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E1D70" w:rsidRDefault="005E1D70">
      <w:pPr>
        <w:rPr>
          <w:rFonts w:ascii="Open Sans" w:eastAsia="Open Sans" w:hAnsi="Open Sans" w:cs="Open Sans"/>
          <w:sz w:val="4"/>
          <w:szCs w:val="4"/>
        </w:rPr>
      </w:pPr>
    </w:p>
    <w:p w14:paraId="0A37501D" w14:textId="77777777" w:rsidR="005E1D70" w:rsidRDefault="005E1D70">
      <w:pPr>
        <w:rPr>
          <w:rFonts w:ascii="Open Sans" w:eastAsia="Open Sans" w:hAnsi="Open Sans" w:cs="Open Sans"/>
          <w:sz w:val="4"/>
          <w:szCs w:val="4"/>
        </w:rPr>
      </w:pPr>
    </w:p>
    <w:p w14:paraId="5DAB6C7B" w14:textId="77777777" w:rsidR="005E1D70" w:rsidRDefault="005E1D70">
      <w:pPr>
        <w:rPr>
          <w:rFonts w:ascii="Open Sans" w:eastAsia="Open Sans" w:hAnsi="Open Sans" w:cs="Open Sans"/>
          <w:sz w:val="4"/>
          <w:szCs w:val="4"/>
        </w:rPr>
      </w:pPr>
    </w:p>
    <w:p w14:paraId="02EB378F" w14:textId="77777777" w:rsidR="005E1D70" w:rsidRDefault="005E1D70">
      <w:pPr>
        <w:rPr>
          <w:rFonts w:ascii="Open Sans" w:eastAsia="Open Sans" w:hAnsi="Open Sans" w:cs="Open Sans"/>
          <w:sz w:val="4"/>
          <w:szCs w:val="4"/>
        </w:rPr>
      </w:pPr>
    </w:p>
    <w:p w14:paraId="6A05A809" w14:textId="77777777" w:rsidR="005E1D70" w:rsidRDefault="005E1D70">
      <w:pPr>
        <w:ind w:left="-425"/>
        <w:rPr>
          <w:rFonts w:ascii="Open Sans" w:eastAsia="Open Sans" w:hAnsi="Open Sans" w:cs="Open Sans"/>
          <w:b/>
          <w:sz w:val="24"/>
          <w:szCs w:val="24"/>
        </w:rPr>
      </w:pPr>
    </w:p>
    <w:tbl>
      <w:tblPr>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110"/>
        <w:gridCol w:w="4215"/>
        <w:gridCol w:w="5070"/>
      </w:tblGrid>
      <w:tr w:rsidR="001B5776" w14:paraId="40C92F74" w14:textId="77777777" w:rsidTr="7104A3E0">
        <w:tc>
          <w:tcPr>
            <w:tcW w:w="7110" w:type="dxa"/>
            <w:shd w:val="clear" w:color="auto" w:fill="D9D2E9"/>
            <w:tcMar>
              <w:top w:w="100" w:type="dxa"/>
              <w:left w:w="100" w:type="dxa"/>
              <w:bottom w:w="100" w:type="dxa"/>
              <w:right w:w="100" w:type="dxa"/>
            </w:tcMar>
          </w:tcPr>
          <w:p w14:paraId="4472EEEC" w14:textId="77777777" w:rsidR="005E1D70" w:rsidRDefault="00160324" w:rsidP="4175828C">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sidRPr="4175828C">
              <w:rPr>
                <w:rFonts w:ascii="Open Sans" w:eastAsia="Open Sans" w:hAnsi="Open Sans" w:cs="Open Sans"/>
                <w:b/>
                <w:bCs/>
                <w:sz w:val="24"/>
                <w:szCs w:val="24"/>
              </w:rPr>
              <w:t xml:space="preserve">CLUB AND SOCIETY RISK ASSESSMENT </w:t>
            </w:r>
          </w:p>
        </w:tc>
        <w:tc>
          <w:tcPr>
            <w:tcW w:w="4215" w:type="dxa"/>
            <w:tcMar>
              <w:top w:w="100" w:type="dxa"/>
              <w:left w:w="100" w:type="dxa"/>
              <w:bottom w:w="100" w:type="dxa"/>
              <w:right w:w="100" w:type="dxa"/>
            </w:tcMar>
          </w:tcPr>
          <w:p w14:paraId="33A96210"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0526DE0D"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6E3CAD" w14:paraId="7F75041A" w14:textId="77777777" w:rsidTr="7104A3E0">
        <w:tc>
          <w:tcPr>
            <w:tcW w:w="7110" w:type="dxa"/>
            <w:tcMar>
              <w:top w:w="100" w:type="dxa"/>
              <w:left w:w="100" w:type="dxa"/>
              <w:bottom w:w="100" w:type="dxa"/>
              <w:right w:w="100" w:type="dxa"/>
            </w:tcMar>
          </w:tcPr>
          <w:p w14:paraId="5A39BBE3"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55"/>
              <w:gridCol w:w="3455"/>
            </w:tblGrid>
            <w:tr w:rsidR="006E3CAD" w14:paraId="04304569" w14:textId="77777777" w:rsidTr="7104A3E0">
              <w:tc>
                <w:tcPr>
                  <w:tcW w:w="3455" w:type="dxa"/>
                  <w:tcMar>
                    <w:top w:w="100" w:type="dxa"/>
                    <w:left w:w="100" w:type="dxa"/>
                    <w:bottom w:w="100" w:type="dxa"/>
                    <w:right w:w="100" w:type="dxa"/>
                  </w:tcMar>
                </w:tcPr>
                <w:p w14:paraId="30B0D79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37CC1D2"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Hiking</w:t>
                  </w:r>
                </w:p>
              </w:tc>
            </w:tr>
            <w:tr w:rsidR="006E3CAD" w14:paraId="46EC0602" w14:textId="77777777" w:rsidTr="7104A3E0">
              <w:tc>
                <w:tcPr>
                  <w:tcW w:w="3455" w:type="dxa"/>
                  <w:tcMar>
                    <w:top w:w="100" w:type="dxa"/>
                    <w:left w:w="100" w:type="dxa"/>
                    <w:bottom w:w="100" w:type="dxa"/>
                    <w:right w:w="100" w:type="dxa"/>
                  </w:tcMar>
                </w:tcPr>
                <w:p w14:paraId="3D8CD4BE"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B99270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Outdoor</w:t>
                  </w:r>
                </w:p>
              </w:tc>
            </w:tr>
            <w:tr w:rsidR="006E3CAD" w14:paraId="7548B0BA" w14:textId="77777777" w:rsidTr="7104A3E0">
              <w:tc>
                <w:tcPr>
                  <w:tcW w:w="3455" w:type="dxa"/>
                  <w:tcMar>
                    <w:top w:w="100" w:type="dxa"/>
                    <w:left w:w="100" w:type="dxa"/>
                    <w:bottom w:w="100" w:type="dxa"/>
                    <w:right w:w="100" w:type="dxa"/>
                  </w:tcMar>
                </w:tcPr>
                <w:p w14:paraId="5DF25A5A"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3E4A3E59" w14:textId="345BC5DF" w:rsidR="005E1D70" w:rsidRDefault="6830127F" w:rsidP="4175828C">
                  <w:pPr>
                    <w:widowControl w:val="0"/>
                    <w:pBdr>
                      <w:top w:val="nil"/>
                      <w:left w:val="nil"/>
                      <w:bottom w:val="nil"/>
                      <w:right w:val="nil"/>
                      <w:between w:val="nil"/>
                    </w:pBdr>
                    <w:spacing w:line="240" w:lineRule="auto"/>
                    <w:rPr>
                      <w:rFonts w:ascii="Open Sans" w:eastAsia="Open Sans" w:hAnsi="Open Sans" w:cs="Open Sans"/>
                      <w:b/>
                      <w:bCs/>
                      <w:sz w:val="24"/>
                      <w:szCs w:val="24"/>
                    </w:rPr>
                  </w:pPr>
                  <w:r w:rsidRPr="4175828C">
                    <w:rPr>
                      <w:rFonts w:ascii="Open Sans" w:eastAsia="Open Sans" w:hAnsi="Open Sans" w:cs="Open Sans"/>
                      <w:b/>
                      <w:bCs/>
                      <w:sz w:val="24"/>
                      <w:szCs w:val="24"/>
                    </w:rPr>
                    <w:t>Annie Golightly</w:t>
                  </w:r>
                </w:p>
              </w:tc>
            </w:tr>
            <w:tr w:rsidR="006E3CAD" w14:paraId="42E7B4A2" w14:textId="77777777" w:rsidTr="7104A3E0">
              <w:tc>
                <w:tcPr>
                  <w:tcW w:w="3455" w:type="dxa"/>
                  <w:tcMar>
                    <w:top w:w="100" w:type="dxa"/>
                    <w:left w:w="100" w:type="dxa"/>
                    <w:bottom w:w="100" w:type="dxa"/>
                    <w:right w:w="100" w:type="dxa"/>
                  </w:tcMar>
                </w:tcPr>
                <w:p w14:paraId="4AEA8E9A"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9EECE33" w14:textId="31883346" w:rsidR="4175828C" w:rsidRDefault="4175828C" w:rsidP="4175828C">
                  <w:pPr>
                    <w:widowControl w:val="0"/>
                    <w:pBdr>
                      <w:top w:val="nil"/>
                      <w:left w:val="nil"/>
                      <w:bottom w:val="nil"/>
                      <w:right w:val="nil"/>
                      <w:between w:val="nil"/>
                    </w:pBdr>
                    <w:spacing w:line="240" w:lineRule="auto"/>
                    <w:rPr>
                      <w:rFonts w:ascii="Open Sans" w:eastAsia="Open Sans" w:hAnsi="Open Sans" w:cs="Open Sans"/>
                      <w:b/>
                      <w:bCs/>
                      <w:sz w:val="24"/>
                      <w:szCs w:val="24"/>
                    </w:rPr>
                  </w:pPr>
                  <w:r>
                    <w:rPr>
                      <w:noProof/>
                    </w:rPr>
                    <mc:AlternateContent>
                      <mc:Choice Requires="wpg">
                        <w:drawing>
                          <wp:inline distT="0" distB="0" distL="0" distR="0" wp14:anchorId="4E6F5215" wp14:editId="5F0D36E6">
                            <wp:extent cx="1393190" cy="627380"/>
                            <wp:effectExtent l="57150" t="57150" r="73660" b="58420"/>
                            <wp:docPr id="1317407196" name="Group 1"/>
                            <wp:cNvGraphicFramePr/>
                            <a:graphic xmlns:a="http://schemas.openxmlformats.org/drawingml/2006/main">
                              <a:graphicData uri="http://schemas.microsoft.com/office/word/2010/wordprocessingGroup">
                                <wpg:wgp>
                                  <wpg:cNvGrpSpPr/>
                                  <wpg:grpSpPr>
                                    <a:xfrm>
                                      <a:off x="0" y="0"/>
                                      <a:ext cx="1393190" cy="627380"/>
                                      <a:chOff x="0" y="0"/>
                                      <a:chExt cx="1633434" cy="735520"/>
                                    </a:xfrm>
                                  </wpg:grpSpPr>
                                  <w14:contentPart bwMode="auto" r:id="rId6">
                                    <w14:nvContentPartPr>
                                      <w14:cNvPr id="2145197743" name="Ink 2145197743"/>
                                      <w14:cNvContentPartPr/>
                                    </w14:nvContentPartPr>
                                    <w14:xfrm>
                                      <a:off x="0" y="248061"/>
                                      <a:ext cx="272542" cy="487459"/>
                                    </w14:xfrm>
                                  </w14:contentPart>
                                  <w14:contentPart bwMode="auto" r:id="rId7">
                                    <w14:nvContentPartPr>
                                      <w14:cNvPr id="1777000184" name="Ink 1777000184"/>
                                      <w14:cNvContentPartPr/>
                                    </w14:nvContentPartPr>
                                    <w14:xfrm>
                                      <a:off x="126451" y="0"/>
                                      <a:ext cx="1506983" cy="723171"/>
                                    </w14:xfrm>
                                  </w14:contentPart>
                                </wpg:wgp>
                              </a:graphicData>
                            </a:graphic>
                          </wp:inline>
                        </w:drawing>
                      </mc:Choice>
                      <mc:Fallback xmlns:a="http://schemas.openxmlformats.org/drawingml/2006/main" xmlns:pic="http://schemas.openxmlformats.org/drawingml/2006/picture"/>
                    </mc:AlternateContent>
                  </w:r>
                </w:p>
                <w:p w14:paraId="1B8D5E55" w14:textId="2660B4CF" w:rsidR="005E1D70" w:rsidRDefault="003B00C1" w:rsidP="4175828C">
                  <w:pPr>
                    <w:widowControl w:val="0"/>
                    <w:pBdr>
                      <w:top w:val="nil"/>
                      <w:left w:val="nil"/>
                      <w:bottom w:val="nil"/>
                      <w:right w:val="nil"/>
                      <w:between w:val="nil"/>
                    </w:pBdr>
                    <w:spacing w:line="240" w:lineRule="auto"/>
                    <w:rPr>
                      <w:rFonts w:ascii="Open Sans" w:eastAsia="Open Sans" w:hAnsi="Open Sans" w:cs="Open Sans"/>
                      <w:b/>
                      <w:bCs/>
                      <w:sz w:val="24"/>
                      <w:szCs w:val="24"/>
                    </w:rPr>
                  </w:pPr>
                  <w:r w:rsidRPr="4175828C">
                    <w:rPr>
                      <w:rFonts w:ascii="Open Sans" w:eastAsia="Open Sans" w:hAnsi="Open Sans" w:cs="Open Sans"/>
                      <w:b/>
                      <w:bCs/>
                      <w:sz w:val="24"/>
                      <w:szCs w:val="24"/>
                    </w:rPr>
                    <w:t>30</w:t>
                  </w:r>
                  <w:r w:rsidR="00160324" w:rsidRPr="4175828C">
                    <w:rPr>
                      <w:rFonts w:ascii="Open Sans" w:eastAsia="Open Sans" w:hAnsi="Open Sans" w:cs="Open Sans"/>
                      <w:b/>
                      <w:bCs/>
                      <w:sz w:val="24"/>
                      <w:szCs w:val="24"/>
                    </w:rPr>
                    <w:t>/07/2024</w:t>
                  </w:r>
                </w:p>
              </w:tc>
            </w:tr>
            <w:tr w:rsidR="006E3CAD" w14:paraId="3E29CEEE" w14:textId="77777777" w:rsidTr="7104A3E0">
              <w:tc>
                <w:tcPr>
                  <w:tcW w:w="3455" w:type="dxa"/>
                  <w:tcMar>
                    <w:top w:w="100" w:type="dxa"/>
                    <w:left w:w="100" w:type="dxa"/>
                    <w:bottom w:w="100" w:type="dxa"/>
                    <w:right w:w="100" w:type="dxa"/>
                  </w:tcMar>
                </w:tcPr>
                <w:p w14:paraId="298D9081"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1D56600A"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6E3CAD" w14:paraId="64D0D04E" w14:textId="77777777" w:rsidTr="7104A3E0">
              <w:tc>
                <w:tcPr>
                  <w:tcW w:w="3455" w:type="dxa"/>
                  <w:tcMar>
                    <w:top w:w="100" w:type="dxa"/>
                    <w:left w:w="100" w:type="dxa"/>
                    <w:bottom w:w="100" w:type="dxa"/>
                    <w:right w:w="100" w:type="dxa"/>
                  </w:tcMar>
                </w:tcPr>
                <w:p w14:paraId="0AF968B5"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4EF27C2E"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E3CAD" w14:paraId="2C7B4982" w14:textId="77777777" w:rsidTr="7104A3E0">
              <w:tc>
                <w:tcPr>
                  <w:tcW w:w="3455" w:type="dxa"/>
                  <w:tcMar>
                    <w:top w:w="100" w:type="dxa"/>
                    <w:left w:w="100" w:type="dxa"/>
                    <w:bottom w:w="100" w:type="dxa"/>
                    <w:right w:w="100" w:type="dxa"/>
                  </w:tcMar>
                </w:tcPr>
                <w:p w14:paraId="2C941E7F"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4FD96D0"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E3CAD" w14:paraId="09C80A88" w14:textId="77777777" w:rsidTr="7104A3E0">
              <w:tc>
                <w:tcPr>
                  <w:tcW w:w="3455" w:type="dxa"/>
                  <w:tcMar>
                    <w:top w:w="100" w:type="dxa"/>
                    <w:left w:w="100" w:type="dxa"/>
                    <w:bottom w:w="100" w:type="dxa"/>
                    <w:right w:w="100" w:type="dxa"/>
                  </w:tcMar>
                </w:tcPr>
                <w:p w14:paraId="630B78DC"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79ECD1E1"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Yorkshire Dales, Peak District, Lake district Eryri, Cairngorms, Glen Coe and other countryside locations </w:t>
                  </w:r>
                </w:p>
              </w:tc>
            </w:tr>
            <w:tr w:rsidR="006E3CAD" w14:paraId="040BD05B" w14:textId="77777777" w:rsidTr="7104A3E0">
              <w:tc>
                <w:tcPr>
                  <w:tcW w:w="3455" w:type="dxa"/>
                  <w:tcMar>
                    <w:top w:w="100" w:type="dxa"/>
                    <w:left w:w="100" w:type="dxa"/>
                    <w:bottom w:w="100" w:type="dxa"/>
                    <w:right w:w="100" w:type="dxa"/>
                  </w:tcMar>
                </w:tcPr>
                <w:p w14:paraId="6F2AD2C4"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3118EEB0" w14:textId="210FC061" w:rsidR="005E1D70" w:rsidRDefault="00160324">
                  <w:pPr>
                    <w:widowControl w:val="0"/>
                    <w:pBdr>
                      <w:top w:val="nil"/>
                      <w:left w:val="nil"/>
                      <w:bottom w:val="nil"/>
                      <w:right w:val="nil"/>
                      <w:between w:val="nil"/>
                    </w:pBdr>
                    <w:spacing w:line="240" w:lineRule="auto"/>
                    <w:rPr>
                      <w:sz w:val="20"/>
                      <w:szCs w:val="20"/>
                    </w:rPr>
                  </w:pPr>
                  <w:r>
                    <w:rPr>
                      <w:sz w:val="20"/>
                      <w:szCs w:val="20"/>
                    </w:rPr>
                    <w:t xml:space="preserve"> ”Summer” (spring/summer/autumn) hillwalking and hiking, winter hiking and mountaineering, scrambling, social events, leader training, navigation training, first aid training, skills briefings etc. Our hikes take the form of day hikes on Sundays</w:t>
                  </w:r>
                  <w:ins w:id="0" w:author="Fenella Lindsay [cm22fl]" w:date="2025-07-30T21:02:00Z" w16du:dateUtc="2025-07-30T20:02:00Z">
                    <w:r w:rsidR="003E5F5D">
                      <w:rPr>
                        <w:sz w:val="20"/>
                        <w:szCs w:val="20"/>
                      </w:rPr>
                      <w:t xml:space="preserve"> </w:t>
                    </w:r>
                  </w:ins>
                  <w:r>
                    <w:rPr>
                      <w:sz w:val="20"/>
                      <w:szCs w:val="20"/>
                    </w:rPr>
                    <w:t>(</w:t>
                  </w:r>
                  <w:del w:id="1" w:author="Fenella Lindsay [cm22fl]" w:date="2025-07-30T21:02:00Z" w16du:dateUtc="2025-07-30T20:02:00Z">
                    <w:r w:rsidDel="003E5F5D">
                      <w:rPr>
                        <w:sz w:val="20"/>
                        <w:szCs w:val="20"/>
                      </w:rPr>
                      <w:delText xml:space="preserve"> </w:delText>
                    </w:r>
                  </w:del>
                  <w:r>
                    <w:rPr>
                      <w:sz w:val="20"/>
                      <w:szCs w:val="20"/>
                    </w:rPr>
                    <w:t>to the Peak District, Yorkshire Dales, etc)</w:t>
                  </w:r>
                  <w:ins w:id="2" w:author="Fenella Lindsay [cm22fl]" w:date="2025-07-30T21:02:00Z" w16du:dateUtc="2025-07-30T20:02:00Z">
                    <w:r w:rsidR="003E5F5D">
                      <w:rPr>
                        <w:sz w:val="20"/>
                        <w:szCs w:val="20"/>
                      </w:rPr>
                      <w:t>,</w:t>
                    </w:r>
                  </w:ins>
                  <w:del w:id="3" w:author="Fenella Lindsay [cm22fl]" w:date="2025-07-30T21:02:00Z" w16du:dateUtc="2025-07-30T20:02:00Z">
                    <w:r w:rsidDel="003E5F5D">
                      <w:rPr>
                        <w:sz w:val="20"/>
                        <w:szCs w:val="20"/>
                      </w:rPr>
                      <w:delText xml:space="preserve"> </w:delText>
                    </w:r>
                  </w:del>
                  <w:r>
                    <w:rPr>
                      <w:sz w:val="20"/>
                      <w:szCs w:val="20"/>
                    </w:rPr>
                    <w:t xml:space="preserve"> weekend trips (to places like Snowdonia, the Lake District, Cairngorms, etc) and longer summer trips to both UK and international locations.</w:t>
                  </w:r>
                </w:p>
                <w:p w14:paraId="41C8F396" w14:textId="77777777" w:rsidR="005E1D70" w:rsidRDefault="005E1D70">
                  <w:pPr>
                    <w:widowControl w:val="0"/>
                    <w:pBdr>
                      <w:top w:val="nil"/>
                      <w:left w:val="nil"/>
                      <w:bottom w:val="nil"/>
                      <w:right w:val="nil"/>
                      <w:between w:val="nil"/>
                    </w:pBdr>
                    <w:spacing w:line="240" w:lineRule="auto"/>
                    <w:rPr>
                      <w:sz w:val="20"/>
                      <w:szCs w:val="20"/>
                    </w:rPr>
                  </w:pPr>
                </w:p>
                <w:p w14:paraId="53483BFA" w14:textId="77777777" w:rsidR="005E1D70" w:rsidRDefault="00160324">
                  <w:pPr>
                    <w:widowControl w:val="0"/>
                    <w:pBdr>
                      <w:top w:val="nil"/>
                      <w:left w:val="nil"/>
                      <w:bottom w:val="nil"/>
                      <w:right w:val="nil"/>
                      <w:between w:val="nil"/>
                    </w:pBdr>
                    <w:spacing w:line="240" w:lineRule="auto"/>
                    <w:rPr>
                      <w:sz w:val="20"/>
                      <w:szCs w:val="20"/>
                    </w:rPr>
                  </w:pPr>
                  <w:r>
                    <w:rPr>
                      <w:sz w:val="20"/>
                      <w:szCs w:val="20"/>
                    </w:rPr>
                    <w:lastRenderedPageBreak/>
                    <w:t xml:space="preserve">Specifics of hikes:  </w:t>
                  </w:r>
                </w:p>
                <w:p w14:paraId="60E305D4" w14:textId="77777777" w:rsidR="005E1D70" w:rsidRDefault="00160324">
                  <w:pPr>
                    <w:widowControl w:val="0"/>
                    <w:spacing w:before="240" w:after="240" w:line="360" w:lineRule="auto"/>
                    <w:ind w:left="720" w:firstLine="360"/>
                    <w:rPr>
                      <w:rFonts w:ascii="Open Sans" w:eastAsia="Open Sans" w:hAnsi="Open Sans" w:cs="Open Sans"/>
                      <w:sz w:val="20"/>
                      <w:szCs w:val="20"/>
                    </w:rPr>
                  </w:pPr>
                  <w:r>
                    <w:rPr>
                      <w:rFonts w:ascii="Open Sans" w:eastAsia="Open Sans" w:hAnsi="Open Sans" w:cs="Open Sans"/>
                      <w:b/>
                      <w:sz w:val="20"/>
                      <w:szCs w:val="20"/>
                    </w:rPr>
                    <w:t>Sunday Hikes</w:t>
                  </w:r>
                  <w:r>
                    <w:rPr>
                      <w:rFonts w:ascii="Open Sans" w:eastAsia="Open Sans" w:hAnsi="Open Sans" w:cs="Open Sans"/>
                      <w:sz w:val="20"/>
                      <w:szCs w:val="20"/>
                    </w:rPr>
                    <w:t>: Hikes that occur once a week and include no overnight stays, participants return to Leeds after the hike. Usually easy-going and not too technical. Routes generally range between 5km and 15km, although this is not a set limit. Groups must be led by a Sunday 1</w:t>
                  </w:r>
                  <w:r>
                    <w:rPr>
                      <w:rFonts w:ascii="Open Sans" w:eastAsia="Open Sans" w:hAnsi="Open Sans" w:cs="Open Sans"/>
                      <w:sz w:val="20"/>
                      <w:szCs w:val="20"/>
                      <w:vertAlign w:val="superscript"/>
                    </w:rPr>
                    <w:t>st</w:t>
                  </w:r>
                  <w:r>
                    <w:rPr>
                      <w:rFonts w:ascii="Open Sans" w:eastAsia="Open Sans" w:hAnsi="Open Sans" w:cs="Open Sans"/>
                      <w:sz w:val="20"/>
                      <w:szCs w:val="20"/>
                    </w:rPr>
                    <w:t>, and must have another leader (at least a Sunday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or 2</w:t>
                  </w:r>
                  <w:r>
                    <w:rPr>
                      <w:rFonts w:ascii="Open Sans" w:eastAsia="Open Sans" w:hAnsi="Open Sans" w:cs="Open Sans"/>
                      <w:sz w:val="20"/>
                      <w:szCs w:val="20"/>
                      <w:vertAlign w:val="superscript"/>
                    </w:rPr>
                    <w:t>nd</w:t>
                  </w:r>
                  <w:r>
                    <w:rPr>
                      <w:rFonts w:ascii="Open Sans" w:eastAsia="Open Sans" w:hAnsi="Open Sans" w:cs="Open Sans"/>
                      <w:sz w:val="20"/>
                      <w:szCs w:val="20"/>
                    </w:rPr>
                    <w:t>) to accompany them.</w:t>
                  </w:r>
                </w:p>
                <w:p w14:paraId="7D294C40" w14:textId="77777777" w:rsidR="005E1D70" w:rsidRDefault="00160324">
                  <w:pPr>
                    <w:widowControl w:val="0"/>
                    <w:spacing w:before="240" w:after="240" w:line="360" w:lineRule="auto"/>
                    <w:ind w:left="720" w:firstLine="360"/>
                    <w:rPr>
                      <w:rFonts w:ascii="Open Sans" w:eastAsia="Open Sans" w:hAnsi="Open Sans" w:cs="Open Sans"/>
                      <w:sz w:val="20"/>
                      <w:szCs w:val="20"/>
                    </w:rPr>
                  </w:pPr>
                  <w:r>
                    <w:rPr>
                      <w:rFonts w:ascii="Open Sans" w:eastAsia="Open Sans" w:hAnsi="Open Sans" w:cs="Open Sans"/>
                      <w:b/>
                      <w:sz w:val="20"/>
                      <w:szCs w:val="20"/>
                    </w:rPr>
                    <w:t>Weekend Hikes</w:t>
                  </w:r>
                  <w:r>
                    <w:rPr>
                      <w:rFonts w:ascii="Open Sans" w:eastAsia="Open Sans" w:hAnsi="Open Sans" w:cs="Open Sans"/>
                      <w:sz w:val="20"/>
                      <w:szCs w:val="20"/>
                    </w:rPr>
                    <w:t xml:space="preserve">: Hikes that occur during weekend trips, where participants are accommodated away from Leeds each night. Distances and technicality can be the same as Sunday hikes but are often slightly greater. Groups must be </w:t>
                  </w:r>
                  <w:r>
                    <w:rPr>
                      <w:rFonts w:ascii="Open Sans" w:eastAsia="Open Sans" w:hAnsi="Open Sans" w:cs="Open Sans"/>
                      <w:sz w:val="20"/>
                      <w:szCs w:val="20"/>
                    </w:rPr>
                    <w:lastRenderedPageBreak/>
                    <w:t>led by a Summer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and must have another leader (at least a Summer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or 2</w:t>
                  </w:r>
                  <w:r>
                    <w:rPr>
                      <w:rFonts w:ascii="Open Sans" w:eastAsia="Open Sans" w:hAnsi="Open Sans" w:cs="Open Sans"/>
                      <w:sz w:val="20"/>
                      <w:szCs w:val="20"/>
                      <w:vertAlign w:val="superscript"/>
                    </w:rPr>
                    <w:t>nd</w:t>
                  </w:r>
                  <w:r>
                    <w:rPr>
                      <w:rFonts w:ascii="Open Sans" w:eastAsia="Open Sans" w:hAnsi="Open Sans" w:cs="Open Sans"/>
                      <w:sz w:val="20"/>
                      <w:szCs w:val="20"/>
                    </w:rPr>
                    <w:t>) to accompany them.</w:t>
                  </w:r>
                </w:p>
                <w:p w14:paraId="417A7A1E" w14:textId="16DDD6E0" w:rsidR="005E1D70" w:rsidRDefault="00160324">
                  <w:pPr>
                    <w:widowControl w:val="0"/>
                    <w:spacing w:before="240" w:after="240" w:line="360" w:lineRule="auto"/>
                    <w:ind w:left="720" w:firstLine="360"/>
                    <w:rPr>
                      <w:rFonts w:ascii="Open Sans" w:eastAsia="Open Sans" w:hAnsi="Open Sans" w:cs="Open Sans"/>
                      <w:sz w:val="20"/>
                      <w:szCs w:val="20"/>
                    </w:rPr>
                  </w:pPr>
                  <w:r>
                    <w:rPr>
                      <w:rFonts w:ascii="Open Sans" w:eastAsia="Open Sans" w:hAnsi="Open Sans" w:cs="Open Sans"/>
                      <w:b/>
                      <w:sz w:val="20"/>
                      <w:szCs w:val="20"/>
                    </w:rPr>
                    <w:t>Scrambles</w:t>
                  </w:r>
                  <w:r>
                    <w:rPr>
                      <w:rFonts w:ascii="Open Sans" w:eastAsia="Open Sans" w:hAnsi="Open Sans" w:cs="Open Sans"/>
                      <w:sz w:val="20"/>
                      <w:szCs w:val="20"/>
                    </w:rPr>
                    <w:t xml:space="preserve">: Routes that take place during a Weekend hike where climbing over rocky and craggy terrain is part of the route. </w:t>
                  </w:r>
                  <w:r w:rsidR="00620C93">
                    <w:rPr>
                      <w:rFonts w:ascii="Open Sans" w:eastAsia="Open Sans" w:hAnsi="Open Sans" w:cs="Open Sans"/>
                      <w:sz w:val="20"/>
                      <w:szCs w:val="20"/>
                    </w:rPr>
                    <w:t>Helmets are always required to be worn</w:t>
                  </w:r>
                  <w:r w:rsidR="00FD5A9D">
                    <w:rPr>
                      <w:rFonts w:ascii="Open Sans" w:eastAsia="Open Sans" w:hAnsi="Open Sans" w:cs="Open Sans"/>
                      <w:sz w:val="20"/>
                      <w:szCs w:val="20"/>
                    </w:rPr>
                    <w:t xml:space="preserve"> during the scramble</w:t>
                  </w:r>
                  <w:r w:rsidR="00F83966">
                    <w:rPr>
                      <w:rFonts w:ascii="Open Sans" w:eastAsia="Open Sans" w:hAnsi="Open Sans" w:cs="Open Sans"/>
                      <w:sz w:val="20"/>
                      <w:szCs w:val="20"/>
                    </w:rPr>
                    <w:t>, ropes and other climbing safety equipment are always taken to be used in case of emergencies.</w:t>
                  </w:r>
                  <w:r>
                    <w:rPr>
                      <w:rFonts w:ascii="Open Sans" w:eastAsia="Open Sans" w:hAnsi="Open Sans" w:cs="Open Sans"/>
                      <w:sz w:val="20"/>
                      <w:szCs w:val="20"/>
                    </w:rPr>
                    <w:t xml:space="preserve"> Groups must be led by a Scramble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and must have another leader (at least a Scramble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or 2</w:t>
                  </w:r>
                  <w:r>
                    <w:rPr>
                      <w:rFonts w:ascii="Open Sans" w:eastAsia="Open Sans" w:hAnsi="Open Sans" w:cs="Open Sans"/>
                      <w:sz w:val="20"/>
                      <w:szCs w:val="20"/>
                      <w:vertAlign w:val="superscript"/>
                    </w:rPr>
                    <w:t>nd</w:t>
                  </w:r>
                  <w:r>
                    <w:rPr>
                      <w:rFonts w:ascii="Open Sans" w:eastAsia="Open Sans" w:hAnsi="Open Sans" w:cs="Open Sans"/>
                      <w:sz w:val="20"/>
                      <w:szCs w:val="20"/>
                    </w:rPr>
                    <w:t>) to accompany them.</w:t>
                  </w:r>
                </w:p>
                <w:p w14:paraId="0874FDC4" w14:textId="77777777" w:rsidR="005E1D70" w:rsidRDefault="00160324">
                  <w:pPr>
                    <w:widowControl w:val="0"/>
                    <w:spacing w:before="240" w:after="240" w:line="360" w:lineRule="auto"/>
                    <w:ind w:left="720" w:firstLine="360"/>
                    <w:rPr>
                      <w:rFonts w:ascii="Open Sans" w:eastAsia="Open Sans" w:hAnsi="Open Sans" w:cs="Open Sans"/>
                      <w:sz w:val="20"/>
                      <w:szCs w:val="20"/>
                    </w:rPr>
                  </w:pPr>
                  <w:r>
                    <w:rPr>
                      <w:rFonts w:ascii="Open Sans" w:eastAsia="Open Sans" w:hAnsi="Open Sans" w:cs="Open Sans"/>
                      <w:b/>
                      <w:sz w:val="20"/>
                      <w:szCs w:val="20"/>
                    </w:rPr>
                    <w:t>Winter Mountaineering</w:t>
                  </w:r>
                  <w:r>
                    <w:rPr>
                      <w:rFonts w:ascii="Open Sans" w:eastAsia="Open Sans" w:hAnsi="Open Sans" w:cs="Open Sans"/>
                      <w:sz w:val="20"/>
                      <w:szCs w:val="20"/>
                    </w:rPr>
                    <w:t xml:space="preserve">: Hikes that occur during winter trips with the express </w:t>
                  </w:r>
                  <w:r>
                    <w:rPr>
                      <w:rFonts w:ascii="Open Sans" w:eastAsia="Open Sans" w:hAnsi="Open Sans" w:cs="Open Sans"/>
                      <w:sz w:val="20"/>
                      <w:szCs w:val="20"/>
                    </w:rPr>
                    <w:lastRenderedPageBreak/>
                    <w:t>purpose of mountaineering, Winter equipment such as helmets, crampons and ice axes are taken. Groups must be led by a Winter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and must have another leader (at least a Winter 1</w:t>
                  </w:r>
                  <w:r>
                    <w:rPr>
                      <w:rFonts w:ascii="Open Sans" w:eastAsia="Open Sans" w:hAnsi="Open Sans" w:cs="Open Sans"/>
                      <w:sz w:val="20"/>
                      <w:szCs w:val="20"/>
                      <w:vertAlign w:val="superscript"/>
                    </w:rPr>
                    <w:t>st</w:t>
                  </w:r>
                  <w:r>
                    <w:rPr>
                      <w:rFonts w:ascii="Open Sans" w:eastAsia="Open Sans" w:hAnsi="Open Sans" w:cs="Open Sans"/>
                      <w:sz w:val="20"/>
                      <w:szCs w:val="20"/>
                    </w:rPr>
                    <w:t xml:space="preserve"> or 2</w:t>
                  </w:r>
                  <w:r>
                    <w:rPr>
                      <w:rFonts w:ascii="Open Sans" w:eastAsia="Open Sans" w:hAnsi="Open Sans" w:cs="Open Sans"/>
                      <w:sz w:val="20"/>
                      <w:szCs w:val="20"/>
                      <w:vertAlign w:val="superscript"/>
                    </w:rPr>
                    <w:t>nd</w:t>
                  </w:r>
                  <w:r>
                    <w:rPr>
                      <w:rFonts w:ascii="Open Sans" w:eastAsia="Open Sans" w:hAnsi="Open Sans" w:cs="Open Sans"/>
                      <w:sz w:val="20"/>
                      <w:szCs w:val="20"/>
                    </w:rPr>
                    <w:t>) to accompany them.</w:t>
                  </w:r>
                </w:p>
                <w:p w14:paraId="1B383A61" w14:textId="77777777" w:rsidR="005E1D70" w:rsidRDefault="00160324">
                  <w:pPr>
                    <w:widowControl w:val="0"/>
                    <w:spacing w:before="240" w:after="240" w:line="360" w:lineRule="auto"/>
                    <w:rPr>
                      <w:rFonts w:ascii="Open Sans" w:eastAsia="Open Sans" w:hAnsi="Open Sans" w:cs="Open Sans"/>
                      <w:sz w:val="20"/>
                      <w:szCs w:val="20"/>
                    </w:rPr>
                  </w:pPr>
                  <w:r>
                    <w:rPr>
                      <w:rFonts w:ascii="Open Sans" w:eastAsia="Open Sans" w:hAnsi="Open Sans" w:cs="Open Sans"/>
                      <w:sz w:val="20"/>
                      <w:szCs w:val="20"/>
                    </w:rPr>
                    <w:t>Although there is no firm limit on group numbers, the leaders must be comfortable with the group they are assigned and will not set off with a group that they consider is too large for them to manage safely. Winter and Scramble groups are expected to have less participants per leader, due to their technical nature.</w:t>
                  </w:r>
                </w:p>
                <w:p w14:paraId="17F5B60A" w14:textId="05A27477" w:rsidR="005E1D70" w:rsidRDefault="00160324" w:rsidP="6A744EA2">
                  <w:pPr>
                    <w:widowControl w:val="0"/>
                    <w:spacing w:before="240" w:after="240" w:line="360" w:lineRule="auto"/>
                    <w:jc w:val="center"/>
                    <w:rPr>
                      <w:rFonts w:ascii="Open Sans" w:eastAsia="Open Sans" w:hAnsi="Open Sans" w:cs="Open Sans"/>
                      <w:sz w:val="20"/>
                      <w:szCs w:val="20"/>
                    </w:rPr>
                  </w:pPr>
                  <w:r>
                    <w:rPr>
                      <w:rFonts w:ascii="Open Sans" w:eastAsia="Open Sans" w:hAnsi="Open Sans" w:cs="Open Sans"/>
                      <w:sz w:val="20"/>
                      <w:szCs w:val="20"/>
                    </w:rPr>
                    <w:t xml:space="preserve">Clear briefings &amp; supervision </w:t>
                  </w:r>
                  <w:r w:rsidR="0000011C" w:rsidRPr="51825A8E">
                    <w:rPr>
                      <w:rFonts w:ascii="Open Sans" w:eastAsia="Open Sans" w:hAnsi="Open Sans" w:cs="Open Sans"/>
                      <w:sz w:val="20"/>
                      <w:szCs w:val="20"/>
                    </w:rPr>
                    <w:t>are</w:t>
                  </w:r>
                  <w:r>
                    <w:rPr>
                      <w:rFonts w:ascii="Open Sans" w:eastAsia="Open Sans" w:hAnsi="Open Sans" w:cs="Open Sans"/>
                      <w:sz w:val="20"/>
                      <w:szCs w:val="20"/>
                    </w:rPr>
                    <w:t xml:space="preserve"> given throughout the activity. All participants are asked and required to share relevant previous &amp; existing medical issues </w:t>
                  </w:r>
                  <w:r>
                    <w:rPr>
                      <w:rFonts w:ascii="Open Sans" w:eastAsia="Open Sans" w:hAnsi="Open Sans" w:cs="Open Sans"/>
                      <w:sz w:val="20"/>
                      <w:szCs w:val="20"/>
                    </w:rPr>
                    <w:lastRenderedPageBreak/>
                    <w:t xml:space="preserve">prior to being able to register for the activity. All accidents and incidents are recorded, and appropriate action </w:t>
                  </w:r>
                  <w:r w:rsidR="00AC3154">
                    <w:rPr>
                      <w:rFonts w:ascii="Open Sans" w:eastAsia="Open Sans" w:hAnsi="Open Sans" w:cs="Open Sans"/>
                      <w:sz w:val="20"/>
                      <w:szCs w:val="20"/>
                    </w:rPr>
                    <w:t xml:space="preserve">is </w:t>
                  </w:r>
                  <w:r>
                    <w:rPr>
                      <w:rFonts w:ascii="Open Sans" w:eastAsia="Open Sans" w:hAnsi="Open Sans" w:cs="Open Sans"/>
                      <w:sz w:val="20"/>
                      <w:szCs w:val="20"/>
                    </w:rPr>
                    <w:t>undertaken as required.</w:t>
                  </w:r>
                </w:p>
                <w:p w14:paraId="72A3D3EC" w14:textId="77777777" w:rsidR="005E1D70" w:rsidRDefault="005E1D70">
                  <w:pPr>
                    <w:widowControl w:val="0"/>
                    <w:pBdr>
                      <w:top w:val="nil"/>
                      <w:left w:val="nil"/>
                      <w:bottom w:val="nil"/>
                      <w:right w:val="nil"/>
                      <w:between w:val="nil"/>
                    </w:pBdr>
                    <w:spacing w:line="240" w:lineRule="auto"/>
                    <w:rPr>
                      <w:sz w:val="20"/>
                      <w:szCs w:val="20"/>
                    </w:rPr>
                  </w:pPr>
                </w:p>
              </w:tc>
            </w:tr>
            <w:tr w:rsidR="006E3CAD" w14:paraId="4DB9586D" w14:textId="77777777" w:rsidTr="7104A3E0">
              <w:tc>
                <w:tcPr>
                  <w:tcW w:w="3455" w:type="dxa"/>
                  <w:tcMar>
                    <w:top w:w="100" w:type="dxa"/>
                    <w:left w:w="100" w:type="dxa"/>
                    <w:bottom w:w="100" w:type="dxa"/>
                    <w:right w:w="100" w:type="dxa"/>
                  </w:tcMar>
                </w:tcPr>
                <w:p w14:paraId="676CB7F8"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1A2C6F97" w14:textId="77777777" w:rsidR="005E1D70" w:rsidRDefault="0016032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74A44C8" w14:textId="77777777" w:rsidR="005E1D70" w:rsidRDefault="0016032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0C6A01E" w14:textId="77777777" w:rsidR="005E1D70" w:rsidRDefault="0016032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D0B940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0E27B00A"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07"/>
              <w:gridCol w:w="2008"/>
            </w:tblGrid>
            <w:tr w:rsidR="0035597C" w14:paraId="54ADE3E0" w14:textId="77777777">
              <w:trPr>
                <w:trHeight w:val="440"/>
              </w:trPr>
              <w:tc>
                <w:tcPr>
                  <w:tcW w:w="4014" w:type="dxa"/>
                  <w:gridSpan w:val="2"/>
                  <w:tcMar>
                    <w:top w:w="100" w:type="dxa"/>
                    <w:left w:w="100" w:type="dxa"/>
                    <w:bottom w:w="100" w:type="dxa"/>
                    <w:right w:w="100" w:type="dxa"/>
                  </w:tcMar>
                </w:tcPr>
                <w:p w14:paraId="20ACBAFF"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35597C" w14:paraId="0B951D9C" w14:textId="77777777">
              <w:tc>
                <w:tcPr>
                  <w:tcW w:w="2007" w:type="dxa"/>
                  <w:tcMar>
                    <w:top w:w="100" w:type="dxa"/>
                    <w:left w:w="100" w:type="dxa"/>
                    <w:bottom w:w="100" w:type="dxa"/>
                    <w:right w:w="100" w:type="dxa"/>
                  </w:tcMar>
                </w:tcPr>
                <w:p w14:paraId="78941E47"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6A97ECE"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35597C" w14:paraId="7E1B5DC5" w14:textId="77777777">
              <w:tc>
                <w:tcPr>
                  <w:tcW w:w="2007" w:type="dxa"/>
                  <w:tcMar>
                    <w:top w:w="100" w:type="dxa"/>
                    <w:left w:w="100" w:type="dxa"/>
                    <w:bottom w:w="100" w:type="dxa"/>
                    <w:right w:w="100" w:type="dxa"/>
                  </w:tcMar>
                </w:tcPr>
                <w:p w14:paraId="2598DEE6"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FA1CA06"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35597C" w14:paraId="5FB5798A" w14:textId="77777777">
              <w:tc>
                <w:tcPr>
                  <w:tcW w:w="2007" w:type="dxa"/>
                  <w:tcMar>
                    <w:top w:w="100" w:type="dxa"/>
                    <w:left w:w="100" w:type="dxa"/>
                    <w:bottom w:w="100" w:type="dxa"/>
                    <w:right w:w="100" w:type="dxa"/>
                  </w:tcMar>
                </w:tcPr>
                <w:p w14:paraId="5FCD5EC4"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746C44E2"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35597C" w14:paraId="3FD99189" w14:textId="77777777">
              <w:tc>
                <w:tcPr>
                  <w:tcW w:w="2007" w:type="dxa"/>
                  <w:tcMar>
                    <w:top w:w="100" w:type="dxa"/>
                    <w:left w:w="100" w:type="dxa"/>
                    <w:bottom w:w="100" w:type="dxa"/>
                    <w:right w:w="100" w:type="dxa"/>
                  </w:tcMar>
                </w:tcPr>
                <w:p w14:paraId="18F999B5"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E2FEF5C"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35597C" w14:paraId="571461BE" w14:textId="77777777">
              <w:tc>
                <w:tcPr>
                  <w:tcW w:w="2007" w:type="dxa"/>
                  <w:tcMar>
                    <w:top w:w="100" w:type="dxa"/>
                    <w:left w:w="100" w:type="dxa"/>
                    <w:bottom w:w="100" w:type="dxa"/>
                    <w:right w:w="100" w:type="dxa"/>
                  </w:tcMar>
                </w:tcPr>
                <w:p w14:paraId="649841BE"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939D3E6"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60061E4C" w14:textId="77777777" w:rsidR="005E1D70" w:rsidRDefault="005E1D70">
            <w:pPr>
              <w:widowControl w:val="0"/>
              <w:pBdr>
                <w:top w:val="nil"/>
                <w:left w:val="nil"/>
                <w:bottom w:val="nil"/>
                <w:right w:val="nil"/>
                <w:between w:val="nil"/>
              </w:pBdr>
              <w:spacing w:line="240" w:lineRule="auto"/>
              <w:rPr>
                <w:rFonts w:ascii="Open Sans" w:eastAsia="Open Sans" w:hAnsi="Open Sans" w:cs="Open Sans"/>
                <w:sz w:val="24"/>
                <w:szCs w:val="24"/>
              </w:rPr>
            </w:pPr>
          </w:p>
          <w:p w14:paraId="44EAFD9C" w14:textId="77777777" w:rsidR="005E1D70" w:rsidRDefault="005E1D70">
            <w:pPr>
              <w:widowControl w:val="0"/>
              <w:spacing w:line="240" w:lineRule="auto"/>
              <w:rPr>
                <w:rFonts w:ascii="Open Sans" w:eastAsia="Open Sans" w:hAnsi="Open Sans" w:cs="Open Sans"/>
                <w:sz w:val="24"/>
                <w:szCs w:val="24"/>
              </w:rPr>
            </w:pPr>
          </w:p>
          <w:tbl>
            <w:tblPr>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07"/>
              <w:gridCol w:w="2008"/>
            </w:tblGrid>
            <w:tr w:rsidR="0035597C" w14:paraId="1E75B446" w14:textId="77777777">
              <w:trPr>
                <w:trHeight w:val="440"/>
              </w:trPr>
              <w:tc>
                <w:tcPr>
                  <w:tcW w:w="4014" w:type="dxa"/>
                  <w:gridSpan w:val="2"/>
                  <w:tcMar>
                    <w:top w:w="100" w:type="dxa"/>
                    <w:left w:w="100" w:type="dxa"/>
                    <w:bottom w:w="100" w:type="dxa"/>
                    <w:right w:w="100" w:type="dxa"/>
                  </w:tcMar>
                </w:tcPr>
                <w:p w14:paraId="656AD2B7"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35597C" w14:paraId="1DFB8EDE" w14:textId="77777777">
              <w:tc>
                <w:tcPr>
                  <w:tcW w:w="2007" w:type="dxa"/>
                  <w:tcMar>
                    <w:top w:w="100" w:type="dxa"/>
                    <w:left w:w="100" w:type="dxa"/>
                    <w:bottom w:w="100" w:type="dxa"/>
                    <w:right w:w="100" w:type="dxa"/>
                  </w:tcMar>
                </w:tcPr>
                <w:p w14:paraId="44240AAE"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3CF4965"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35597C" w14:paraId="3DB99638" w14:textId="77777777">
              <w:tc>
                <w:tcPr>
                  <w:tcW w:w="2007" w:type="dxa"/>
                  <w:tcMar>
                    <w:top w:w="100" w:type="dxa"/>
                    <w:left w:w="100" w:type="dxa"/>
                    <w:bottom w:w="100" w:type="dxa"/>
                    <w:right w:w="100" w:type="dxa"/>
                  </w:tcMar>
                </w:tcPr>
                <w:p w14:paraId="279935FF"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3C419EC0"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35597C" w14:paraId="2FFE9596" w14:textId="77777777">
              <w:tc>
                <w:tcPr>
                  <w:tcW w:w="2007" w:type="dxa"/>
                  <w:tcMar>
                    <w:top w:w="100" w:type="dxa"/>
                    <w:left w:w="100" w:type="dxa"/>
                    <w:bottom w:w="100" w:type="dxa"/>
                    <w:right w:w="100" w:type="dxa"/>
                  </w:tcMar>
                </w:tcPr>
                <w:p w14:paraId="0B778152"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AFECB5C"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35597C" w14:paraId="70A08ACB" w14:textId="77777777">
              <w:tc>
                <w:tcPr>
                  <w:tcW w:w="2007" w:type="dxa"/>
                  <w:tcMar>
                    <w:top w:w="100" w:type="dxa"/>
                    <w:left w:w="100" w:type="dxa"/>
                    <w:bottom w:w="100" w:type="dxa"/>
                    <w:right w:w="100" w:type="dxa"/>
                  </w:tcMar>
                </w:tcPr>
                <w:p w14:paraId="7144751B"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81AED2E"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35597C" w14:paraId="4E17057B" w14:textId="77777777">
              <w:tc>
                <w:tcPr>
                  <w:tcW w:w="2007" w:type="dxa"/>
                  <w:tcMar>
                    <w:top w:w="100" w:type="dxa"/>
                    <w:left w:w="100" w:type="dxa"/>
                    <w:bottom w:w="100" w:type="dxa"/>
                    <w:right w:w="100" w:type="dxa"/>
                  </w:tcMar>
                </w:tcPr>
                <w:p w14:paraId="56B20A0C"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7609C79" w14:textId="77777777" w:rsidR="005E1D70" w:rsidRDefault="0016032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B94D5A5" w14:textId="77777777" w:rsidR="005E1D70" w:rsidRDefault="005E1D70">
            <w:pPr>
              <w:widowControl w:val="0"/>
              <w:spacing w:line="240" w:lineRule="auto"/>
              <w:rPr>
                <w:rFonts w:ascii="Open Sans" w:eastAsia="Open Sans" w:hAnsi="Open Sans" w:cs="Open Sans"/>
                <w:b/>
                <w:sz w:val="24"/>
                <w:szCs w:val="24"/>
              </w:rPr>
            </w:pPr>
          </w:p>
          <w:p w14:paraId="3DEEC669"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656B9AB"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95"/>
              <w:gridCol w:w="695"/>
              <w:gridCol w:w="695"/>
              <w:gridCol w:w="696"/>
              <w:gridCol w:w="696"/>
              <w:gridCol w:w="696"/>
              <w:gridCol w:w="696"/>
            </w:tblGrid>
            <w:tr w:rsidR="0035597C" w14:paraId="343E6542" w14:textId="77777777">
              <w:trPr>
                <w:trHeight w:val="440"/>
              </w:trPr>
              <w:tc>
                <w:tcPr>
                  <w:tcW w:w="4865" w:type="dxa"/>
                  <w:gridSpan w:val="7"/>
                  <w:tcMar>
                    <w:top w:w="100" w:type="dxa"/>
                    <w:left w:w="100" w:type="dxa"/>
                    <w:bottom w:w="100" w:type="dxa"/>
                    <w:right w:w="100" w:type="dxa"/>
                  </w:tcMar>
                </w:tcPr>
                <w:p w14:paraId="4EEEC247"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1B5776" w14:paraId="334B4BBA" w14:textId="77777777">
              <w:trPr>
                <w:trHeight w:val="440"/>
              </w:trPr>
              <w:tc>
                <w:tcPr>
                  <w:tcW w:w="695" w:type="dxa"/>
                  <w:vMerge w:val="restart"/>
                  <w:tcMar>
                    <w:top w:w="100" w:type="dxa"/>
                    <w:left w:w="100" w:type="dxa"/>
                    <w:bottom w:w="100" w:type="dxa"/>
                    <w:right w:w="100" w:type="dxa"/>
                  </w:tcMar>
                </w:tcPr>
                <w:p w14:paraId="45FB0818"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p w14:paraId="049F31CB"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p w14:paraId="05F1CAC2"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3128261"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9FAAB8"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8E884CA"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A036E3D"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C964D78"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6DB90EB"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1B5776" w14:paraId="559BCB14" w14:textId="77777777">
              <w:trPr>
                <w:trHeight w:val="440"/>
              </w:trPr>
              <w:tc>
                <w:tcPr>
                  <w:tcW w:w="695" w:type="dxa"/>
                  <w:vMerge/>
                  <w:tcMar>
                    <w:top w:w="100" w:type="dxa"/>
                    <w:left w:w="100" w:type="dxa"/>
                    <w:bottom w:w="100" w:type="dxa"/>
                    <w:right w:w="100" w:type="dxa"/>
                  </w:tcMar>
                </w:tcPr>
                <w:p w14:paraId="62486C05" w14:textId="77777777" w:rsidR="005E1D70" w:rsidRDefault="005E1D70">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9F14E3C"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65D2414"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842F59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8D9363B"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7310F6F"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29DE7E4"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1B5776" w14:paraId="61286C69" w14:textId="77777777">
              <w:trPr>
                <w:trHeight w:val="440"/>
              </w:trPr>
              <w:tc>
                <w:tcPr>
                  <w:tcW w:w="695" w:type="dxa"/>
                  <w:vMerge/>
                  <w:tcMar>
                    <w:top w:w="100" w:type="dxa"/>
                    <w:left w:w="100" w:type="dxa"/>
                    <w:bottom w:w="100" w:type="dxa"/>
                    <w:right w:w="100" w:type="dxa"/>
                  </w:tcMar>
                </w:tcPr>
                <w:p w14:paraId="4101652C" w14:textId="77777777" w:rsidR="005E1D70" w:rsidRDefault="005E1D70">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CC21B90"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38328F9"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2C3D751"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9B4EA11"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4B0A208"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D36975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1B5776" w14:paraId="6A09D0A0" w14:textId="77777777">
              <w:trPr>
                <w:trHeight w:val="440"/>
              </w:trPr>
              <w:tc>
                <w:tcPr>
                  <w:tcW w:w="695" w:type="dxa"/>
                  <w:vMerge/>
                  <w:tcMar>
                    <w:top w:w="100" w:type="dxa"/>
                    <w:left w:w="100" w:type="dxa"/>
                    <w:bottom w:w="100" w:type="dxa"/>
                    <w:right w:w="100" w:type="dxa"/>
                  </w:tcMar>
                </w:tcPr>
                <w:p w14:paraId="4B99056E" w14:textId="77777777" w:rsidR="005E1D70" w:rsidRDefault="005E1D70">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AB7477"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97C039E"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B87E3DE"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B2B7304"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B73E58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3CFEC6B"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1B5776" w14:paraId="79C28C44" w14:textId="77777777">
              <w:trPr>
                <w:trHeight w:val="440"/>
              </w:trPr>
              <w:tc>
                <w:tcPr>
                  <w:tcW w:w="695" w:type="dxa"/>
                  <w:vMerge/>
                  <w:tcMar>
                    <w:top w:w="100" w:type="dxa"/>
                    <w:left w:w="100" w:type="dxa"/>
                    <w:bottom w:w="100" w:type="dxa"/>
                    <w:right w:w="100" w:type="dxa"/>
                  </w:tcMar>
                </w:tcPr>
                <w:p w14:paraId="1299C43A" w14:textId="77777777" w:rsidR="005E1D70" w:rsidRDefault="005E1D70">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055DCC4"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BC2995D"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3853697"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8DF98D7"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EB5E791"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5007C906"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1B5776" w14:paraId="04B01778" w14:textId="77777777">
              <w:trPr>
                <w:trHeight w:val="440"/>
              </w:trPr>
              <w:tc>
                <w:tcPr>
                  <w:tcW w:w="695" w:type="dxa"/>
                  <w:vMerge/>
                  <w:tcMar>
                    <w:top w:w="100" w:type="dxa"/>
                    <w:left w:w="100" w:type="dxa"/>
                    <w:bottom w:w="100" w:type="dxa"/>
                    <w:right w:w="100" w:type="dxa"/>
                  </w:tcMar>
                </w:tcPr>
                <w:p w14:paraId="4DDBEF00" w14:textId="77777777" w:rsidR="005E1D70" w:rsidRDefault="005E1D70">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D0ADF7A"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4648C29"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46DE71A"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23D4B9D"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2A4FFC0"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BFDD700"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3461D779"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p w14:paraId="3CF2D8B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5"/>
              <w:gridCol w:w="2435"/>
            </w:tblGrid>
            <w:tr w:rsidR="0035597C" w14:paraId="68A4E7A7" w14:textId="77777777">
              <w:tc>
                <w:tcPr>
                  <w:tcW w:w="2435" w:type="dxa"/>
                  <w:tcMar>
                    <w:top w:w="100" w:type="dxa"/>
                    <w:left w:w="100" w:type="dxa"/>
                    <w:bottom w:w="100" w:type="dxa"/>
                    <w:right w:w="100" w:type="dxa"/>
                  </w:tcMar>
                </w:tcPr>
                <w:p w14:paraId="34B50694"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CE446E2"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6E3CAD" w14:paraId="26B2534E" w14:textId="77777777">
              <w:tc>
                <w:tcPr>
                  <w:tcW w:w="2435" w:type="dxa"/>
                  <w:shd w:val="clear" w:color="auto" w:fill="D9EAD3"/>
                  <w:tcMar>
                    <w:top w:w="100" w:type="dxa"/>
                    <w:left w:w="100" w:type="dxa"/>
                    <w:bottom w:w="100" w:type="dxa"/>
                    <w:right w:w="100" w:type="dxa"/>
                  </w:tcMar>
                </w:tcPr>
                <w:p w14:paraId="11C19698"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38195EB"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6E3CAD" w14:paraId="746F5A19" w14:textId="77777777">
              <w:tc>
                <w:tcPr>
                  <w:tcW w:w="2435" w:type="dxa"/>
                  <w:shd w:val="clear" w:color="auto" w:fill="CFE2F3"/>
                  <w:tcMar>
                    <w:top w:w="100" w:type="dxa"/>
                    <w:left w:w="100" w:type="dxa"/>
                    <w:bottom w:w="100" w:type="dxa"/>
                    <w:right w:w="100" w:type="dxa"/>
                  </w:tcMar>
                </w:tcPr>
                <w:p w14:paraId="4B884880"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3472928"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6E3CAD" w14:paraId="2B0DEEE6" w14:textId="77777777">
              <w:tc>
                <w:tcPr>
                  <w:tcW w:w="2435" w:type="dxa"/>
                  <w:shd w:val="clear" w:color="auto" w:fill="FFF2CC"/>
                  <w:tcMar>
                    <w:top w:w="100" w:type="dxa"/>
                    <w:left w:w="100" w:type="dxa"/>
                    <w:bottom w:w="100" w:type="dxa"/>
                    <w:right w:w="100" w:type="dxa"/>
                  </w:tcMar>
                </w:tcPr>
                <w:p w14:paraId="57727984"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1BDE365"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6E3CAD" w14:paraId="106E9850" w14:textId="77777777">
              <w:tc>
                <w:tcPr>
                  <w:tcW w:w="2435" w:type="dxa"/>
                  <w:shd w:val="clear" w:color="auto" w:fill="F4CCCC"/>
                  <w:tcMar>
                    <w:top w:w="100" w:type="dxa"/>
                    <w:left w:w="100" w:type="dxa"/>
                    <w:bottom w:w="100" w:type="dxa"/>
                    <w:right w:w="100" w:type="dxa"/>
                  </w:tcMar>
                </w:tcPr>
                <w:p w14:paraId="2AD19CF1"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AB189F0" w14:textId="77777777" w:rsidR="005E1D70" w:rsidRDefault="0016032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0FB78278"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6FDAF5A3" wp14:editId="07777777">
                  <wp:extent cx="1468800" cy="771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8800" cy="771525"/>
                          </a:xfrm>
                          <a:prstGeom prst="rect">
                            <a:avLst/>
                          </a:prstGeom>
                          <a:ln/>
                        </pic:spPr>
                      </pic:pic>
                    </a:graphicData>
                  </a:graphic>
                </wp:inline>
              </w:drawing>
            </w:r>
          </w:p>
        </w:tc>
      </w:tr>
    </w:tbl>
    <w:p w14:paraId="1FC39945" w14:textId="77777777" w:rsidR="005E1D70" w:rsidRDefault="005E1D70">
      <w:pPr>
        <w:rPr>
          <w:rFonts w:ascii="Open Sans" w:eastAsia="Open Sans" w:hAnsi="Open Sans" w:cs="Open Sans"/>
          <w:b/>
          <w:sz w:val="24"/>
          <w:szCs w:val="24"/>
        </w:rPr>
      </w:pPr>
    </w:p>
    <w:tbl>
      <w:tblPr>
        <w:tblW w:w="158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5E1D70" w14:paraId="476B610E" w14:textId="77777777" w:rsidTr="4A583598">
        <w:trPr>
          <w:trHeight w:val="440"/>
        </w:trPr>
        <w:tc>
          <w:tcPr>
            <w:tcW w:w="2265" w:type="dxa"/>
            <w:shd w:val="clear" w:color="auto" w:fill="auto"/>
            <w:tcMar>
              <w:top w:w="100" w:type="dxa"/>
              <w:left w:w="100" w:type="dxa"/>
              <w:bottom w:w="100" w:type="dxa"/>
              <w:right w:w="100" w:type="dxa"/>
            </w:tcMar>
          </w:tcPr>
          <w:p w14:paraId="66233510"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609ED1F5" w14:textId="77777777" w:rsidR="005E1D70" w:rsidRDefault="0016032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06A2FE98" w14:textId="77777777" w:rsidR="005E1D70" w:rsidRDefault="0016032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672364DF"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5E1D70" w14:paraId="0122A7AD" w14:textId="77777777" w:rsidTr="4A583598">
        <w:trPr>
          <w:trHeight w:val="440"/>
        </w:trPr>
        <w:tc>
          <w:tcPr>
            <w:tcW w:w="2265" w:type="dxa"/>
            <w:shd w:val="clear" w:color="auto" w:fill="auto"/>
            <w:tcMar>
              <w:top w:w="100" w:type="dxa"/>
              <w:left w:w="100" w:type="dxa"/>
              <w:bottom w:w="100" w:type="dxa"/>
              <w:right w:w="100" w:type="dxa"/>
            </w:tcMar>
          </w:tcPr>
          <w:p w14:paraId="298D6EDB"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635C407B"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349327D3"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123CE2F9"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69B875D4"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13330AF2"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4A7D2869"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6D66F4D1"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1CD137A6"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03645938"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7FA96C13" w14:textId="77777777" w:rsidR="005E1D70" w:rsidRDefault="0016032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29D6B04F"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5EBD6FCD"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5E1D70" w14:paraId="182331AD" w14:textId="77777777" w:rsidTr="4A583598">
        <w:trPr>
          <w:trHeight w:val="440"/>
        </w:trPr>
        <w:tc>
          <w:tcPr>
            <w:tcW w:w="2265" w:type="dxa"/>
            <w:shd w:val="clear" w:color="auto" w:fill="auto"/>
            <w:tcMar>
              <w:top w:w="100" w:type="dxa"/>
              <w:left w:w="100" w:type="dxa"/>
              <w:bottom w:w="100" w:type="dxa"/>
              <w:right w:w="100" w:type="dxa"/>
            </w:tcMar>
          </w:tcPr>
          <w:p w14:paraId="4D4C1A6D"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b/>
                <w:sz w:val="20"/>
                <w:szCs w:val="20"/>
              </w:rPr>
              <w:t>Slips, trips, falls and tumbles</w:t>
            </w:r>
          </w:p>
        </w:tc>
        <w:tc>
          <w:tcPr>
            <w:tcW w:w="1830" w:type="dxa"/>
            <w:shd w:val="clear" w:color="auto" w:fill="auto"/>
            <w:tcMar>
              <w:top w:w="100" w:type="dxa"/>
              <w:left w:w="100" w:type="dxa"/>
              <w:bottom w:w="100" w:type="dxa"/>
              <w:right w:w="100" w:type="dxa"/>
            </w:tcMar>
          </w:tcPr>
          <w:p w14:paraId="0BE3196D" w14:textId="77777777" w:rsidR="005E1D70" w:rsidRDefault="00160324">
            <w:pPr>
              <w:widowControl w:val="0"/>
              <w:pBdr>
                <w:top w:val="nil"/>
                <w:left w:val="nil"/>
                <w:bottom w:val="nil"/>
                <w:right w:val="nil"/>
                <w:between w:val="nil"/>
              </w:pBdr>
              <w:spacing w:line="240" w:lineRule="auto"/>
              <w:rPr>
                <w:rFonts w:ascii="Open Sans" w:eastAsia="Open Sans" w:hAnsi="Open Sans" w:cs="Open Sans"/>
                <w:b/>
                <w:sz w:val="24"/>
                <w:szCs w:val="24"/>
              </w:rPr>
            </w:pPr>
            <w:r>
              <w:rPr>
                <w:b/>
                <w:sz w:val="20"/>
                <w:szCs w:val="20"/>
              </w:rPr>
              <w:t xml:space="preserve">Members of the society - breaking a bone, twisted ankles, flesh wounds, concussion, etc… Due to external factors such as slippy ground, uneven and technical terrain, spillages in </w:t>
            </w:r>
            <w:r>
              <w:rPr>
                <w:b/>
                <w:sz w:val="20"/>
                <w:szCs w:val="20"/>
              </w:rPr>
              <w:lastRenderedPageBreak/>
              <w:t>accommodation, objects in gangways, etc</w:t>
            </w:r>
          </w:p>
        </w:tc>
        <w:tc>
          <w:tcPr>
            <w:tcW w:w="540" w:type="dxa"/>
            <w:shd w:val="clear" w:color="auto" w:fill="auto"/>
            <w:tcMar>
              <w:top w:w="100" w:type="dxa"/>
              <w:left w:w="100" w:type="dxa"/>
              <w:bottom w:w="100" w:type="dxa"/>
              <w:right w:w="100" w:type="dxa"/>
            </w:tcMar>
          </w:tcPr>
          <w:p w14:paraId="2A2176D0"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shd w:val="clear" w:color="auto" w:fill="auto"/>
            <w:tcMar>
              <w:top w:w="100" w:type="dxa"/>
              <w:left w:w="100" w:type="dxa"/>
              <w:bottom w:w="100" w:type="dxa"/>
              <w:right w:w="100" w:type="dxa"/>
            </w:tcMar>
          </w:tcPr>
          <w:p w14:paraId="54B6C890"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1946A7AE" w14:textId="77777777"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4AB64E1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Group members are made aware of the importance of suitable footwear/kit and only allowed to attend club hikes when wearing hiking boots with ankle support.</w:t>
            </w:r>
          </w:p>
          <w:p w14:paraId="0A6959E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 </w:t>
            </w:r>
          </w:p>
          <w:p w14:paraId="5448E93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Members will be informed of specific </w:t>
            </w:r>
            <w:r>
              <w:rPr>
                <w:rFonts w:ascii="Open Sans" w:eastAsia="Open Sans" w:hAnsi="Open Sans" w:cs="Open Sans"/>
                <w:b/>
                <w:sz w:val="20"/>
                <w:szCs w:val="20"/>
              </w:rPr>
              <w:lastRenderedPageBreak/>
              <w:t>hazards by leaders before signing up to individual routes. Members unsuitably prepared will be prevented from taking part.</w:t>
            </w:r>
          </w:p>
          <w:p w14:paraId="100C5B5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 </w:t>
            </w:r>
          </w:p>
          <w:p w14:paraId="5059E8AD" w14:textId="7E4AE249" w:rsidR="005E1D70" w:rsidRDefault="00160324">
            <w:pPr>
              <w:widowControl w:val="0"/>
              <w:spacing w:before="240" w:after="240"/>
              <w:jc w:val="center"/>
              <w:rPr>
                <w:del w:id="4" w:author="Annie Golightly [sc232ag]" w:date="2025-07-30T21:38:00Z" w16du:dateUtc="2025-07-30T21:38:12Z"/>
                <w:rFonts w:ascii="Open Sans" w:eastAsia="Open Sans" w:hAnsi="Open Sans" w:cs="Open Sans"/>
                <w:b/>
                <w:sz w:val="20"/>
                <w:szCs w:val="20"/>
              </w:rPr>
            </w:pPr>
            <w:r>
              <w:rPr>
                <w:rFonts w:ascii="Open Sans" w:eastAsia="Open Sans" w:hAnsi="Open Sans" w:cs="Open Sans"/>
                <w:b/>
                <w:sz w:val="20"/>
                <w:szCs w:val="20"/>
              </w:rPr>
              <w:t xml:space="preserve">Leaders will encourage members to support each other when ascending and descending on challenging terrain. </w:t>
            </w:r>
            <w:r w:rsidR="6F09E576" w:rsidRPr="2603685C">
              <w:rPr>
                <w:rFonts w:ascii="Open Sans" w:eastAsia="Open Sans" w:hAnsi="Open Sans" w:cs="Open Sans"/>
                <w:b/>
                <w:bCs/>
                <w:sz w:val="20"/>
                <w:szCs w:val="20"/>
              </w:rPr>
              <w:t>L</w:t>
            </w:r>
            <w:r w:rsidRPr="2603685C">
              <w:rPr>
                <w:rFonts w:ascii="Open Sans" w:eastAsia="Open Sans" w:hAnsi="Open Sans" w:cs="Open Sans"/>
                <w:b/>
                <w:bCs/>
                <w:sz w:val="20"/>
                <w:szCs w:val="20"/>
              </w:rPr>
              <w:t>eaders</w:t>
            </w:r>
            <w:r>
              <w:rPr>
                <w:rFonts w:ascii="Open Sans" w:eastAsia="Open Sans" w:hAnsi="Open Sans" w:cs="Open Sans"/>
                <w:b/>
                <w:sz w:val="20"/>
                <w:szCs w:val="20"/>
              </w:rPr>
              <w:t xml:space="preserve"> will teach members appropriate techniques for walking on such terrain.</w:t>
            </w:r>
          </w:p>
          <w:p w14:paraId="608DEACE" w14:textId="3653A8A8"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 </w:t>
            </w:r>
          </w:p>
          <w:p w14:paraId="3B90BC6B" w14:textId="2A0DD295"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Where possible, group leaders will have first aid training. </w:t>
            </w:r>
            <w:r w:rsidR="6F09E576" w:rsidRPr="2603685C">
              <w:rPr>
                <w:rFonts w:ascii="Open Sans" w:eastAsia="Open Sans" w:hAnsi="Open Sans" w:cs="Open Sans"/>
                <w:b/>
                <w:bCs/>
                <w:sz w:val="20"/>
                <w:szCs w:val="20"/>
              </w:rPr>
              <w:t>E</w:t>
            </w:r>
            <w:r w:rsidRPr="2603685C">
              <w:rPr>
                <w:rFonts w:ascii="Open Sans" w:eastAsia="Open Sans" w:hAnsi="Open Sans" w:cs="Open Sans"/>
                <w:b/>
                <w:bCs/>
                <w:sz w:val="20"/>
                <w:szCs w:val="20"/>
              </w:rPr>
              <w:t>ach</w:t>
            </w:r>
            <w:r>
              <w:rPr>
                <w:rFonts w:ascii="Open Sans" w:eastAsia="Open Sans" w:hAnsi="Open Sans" w:cs="Open Sans"/>
                <w:b/>
                <w:sz w:val="20"/>
                <w:szCs w:val="20"/>
              </w:rPr>
              <w:t xml:space="preserve"> hiking group always has access to a first aid kit on a hike. If a problem persists members may have to be taken to see a doctor or hospital. 1st and 2nd leader</w:t>
            </w:r>
            <w:r w:rsidR="000E12F4">
              <w:rPr>
                <w:rFonts w:ascii="Open Sans" w:eastAsia="Open Sans" w:hAnsi="Open Sans" w:cs="Open Sans"/>
                <w:b/>
                <w:sz w:val="20"/>
                <w:szCs w:val="20"/>
              </w:rPr>
              <w:t>s</w:t>
            </w:r>
            <w:r>
              <w:rPr>
                <w:rFonts w:ascii="Open Sans" w:eastAsia="Open Sans" w:hAnsi="Open Sans" w:cs="Open Sans"/>
                <w:b/>
                <w:sz w:val="20"/>
                <w:szCs w:val="20"/>
              </w:rPr>
              <w:t xml:space="preserve"> on the hike would contact the emergency services if required.</w:t>
            </w:r>
          </w:p>
          <w:p w14:paraId="2BAC6FC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 xml:space="preserve"> </w:t>
            </w:r>
          </w:p>
          <w:p w14:paraId="0912D7B4" w14:textId="20F7546E" w:rsidR="005E1D70" w:rsidRDefault="0016032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If spillages occur in accommodation they should be cleaned up immediately. </w:t>
            </w:r>
            <w:r w:rsidR="18B0E091" w:rsidRPr="333EC5FE">
              <w:rPr>
                <w:rFonts w:ascii="Open Sans" w:eastAsia="Open Sans" w:hAnsi="Open Sans" w:cs="Open Sans"/>
                <w:b/>
                <w:bCs/>
                <w:sz w:val="20"/>
                <w:szCs w:val="20"/>
              </w:rPr>
              <w:t>C</w:t>
            </w:r>
            <w:r w:rsidRPr="333EC5FE">
              <w:rPr>
                <w:rFonts w:ascii="Open Sans" w:eastAsia="Open Sans" w:hAnsi="Open Sans" w:cs="Open Sans"/>
                <w:b/>
                <w:bCs/>
                <w:sz w:val="20"/>
                <w:szCs w:val="20"/>
              </w:rPr>
              <w:t>ommittee</w:t>
            </w:r>
            <w:r>
              <w:rPr>
                <w:rFonts w:ascii="Open Sans" w:eastAsia="Open Sans" w:hAnsi="Open Sans" w:cs="Open Sans"/>
                <w:b/>
                <w:sz w:val="20"/>
                <w:szCs w:val="20"/>
              </w:rPr>
              <w:t xml:space="preserve"> </w:t>
            </w:r>
            <w:r w:rsidR="000E12F4">
              <w:rPr>
                <w:rFonts w:ascii="Open Sans" w:eastAsia="Open Sans" w:hAnsi="Open Sans" w:cs="Open Sans"/>
                <w:b/>
                <w:sz w:val="20"/>
                <w:szCs w:val="20"/>
              </w:rPr>
              <w:t xml:space="preserve">members will </w:t>
            </w:r>
            <w:r>
              <w:rPr>
                <w:rFonts w:ascii="Open Sans" w:eastAsia="Open Sans" w:hAnsi="Open Sans" w:cs="Open Sans"/>
                <w:b/>
                <w:sz w:val="20"/>
                <w:szCs w:val="20"/>
              </w:rPr>
              <w:t xml:space="preserve">ensure </w:t>
            </w:r>
            <w:r w:rsidR="009E6258">
              <w:rPr>
                <w:rFonts w:ascii="Open Sans" w:eastAsia="Open Sans" w:hAnsi="Open Sans" w:cs="Open Sans"/>
                <w:b/>
                <w:sz w:val="20"/>
                <w:szCs w:val="20"/>
              </w:rPr>
              <w:t xml:space="preserve">that </w:t>
            </w:r>
            <w:r>
              <w:rPr>
                <w:rFonts w:ascii="Open Sans" w:eastAsia="Open Sans" w:hAnsi="Open Sans" w:cs="Open Sans"/>
                <w:b/>
                <w:sz w:val="20"/>
                <w:szCs w:val="20"/>
              </w:rPr>
              <w:t xml:space="preserve">bags will be stored in a safe manner out of the way of walkways. </w:t>
            </w:r>
          </w:p>
        </w:tc>
        <w:tc>
          <w:tcPr>
            <w:tcW w:w="540" w:type="dxa"/>
            <w:shd w:val="clear" w:color="auto" w:fill="auto"/>
            <w:tcMar>
              <w:top w:w="100" w:type="dxa"/>
              <w:left w:w="100" w:type="dxa"/>
              <w:bottom w:w="100" w:type="dxa"/>
              <w:right w:w="100" w:type="dxa"/>
            </w:tcMar>
          </w:tcPr>
          <w:p w14:paraId="58A8CB7E"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E643A39"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7CD048C6" w14:textId="77777777" w:rsidR="005E1D70" w:rsidRDefault="0016032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34CE0A41" w14:textId="77777777" w:rsidR="005E1D70" w:rsidRDefault="005E1D70">
            <w:pPr>
              <w:widowControl w:val="0"/>
              <w:spacing w:line="240" w:lineRule="auto"/>
              <w:jc w:val="center"/>
              <w:rPr>
                <w:rFonts w:ascii="Open Sans" w:eastAsia="Open Sans" w:hAnsi="Open Sans" w:cs="Open Sans"/>
                <w:b/>
                <w:sz w:val="24"/>
                <w:szCs w:val="24"/>
              </w:rPr>
            </w:pPr>
          </w:p>
        </w:tc>
      </w:tr>
      <w:tr w:rsidR="00174DC2" w14:paraId="04203CF5" w14:textId="77777777" w:rsidTr="4A583598">
        <w:trPr>
          <w:trHeight w:val="44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BB1B5B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Falls from height</w:t>
            </w:r>
          </w:p>
        </w:tc>
        <w:tc>
          <w:tcPr>
            <w:tcW w:w="183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488D9D8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of the society - Injury or death from </w:t>
            </w:r>
            <w:r>
              <w:rPr>
                <w:rFonts w:ascii="Open Sans" w:eastAsia="Open Sans" w:hAnsi="Open Sans" w:cs="Open Sans"/>
                <w:b/>
                <w:sz w:val="20"/>
                <w:szCs w:val="20"/>
              </w:rPr>
              <w:lastRenderedPageBreak/>
              <w:t>falling</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A9DB5E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2A108F4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49832D1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0" w:type="dxa"/>
              <w:bottom w:w="120" w:type="dxa"/>
              <w:right w:w="100" w:type="dxa"/>
            </w:tcMar>
          </w:tcPr>
          <w:p w14:paraId="56BCF9B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to be made aware of specific dangers of the route when they sign up. Group members will be made aware of </w:t>
            </w:r>
            <w:r>
              <w:rPr>
                <w:rFonts w:ascii="Open Sans" w:eastAsia="Open Sans" w:hAnsi="Open Sans" w:cs="Open Sans"/>
                <w:b/>
                <w:sz w:val="20"/>
                <w:szCs w:val="20"/>
              </w:rPr>
              <w:lastRenderedPageBreak/>
              <w:t>the inherent dangers of hiking/scrambling/mountaineering at height. They will be informed about specific needs for wearing a safety helmet as per LUUHC safety policy. Group leader will carry a rope on scrambles and winter mountaineering routes.</w:t>
            </w:r>
          </w:p>
          <w:p w14:paraId="156A628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32AA5C0A" w14:textId="1362CE4B"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Route choice to be selected based on group experience</w:t>
            </w:r>
            <w:r w:rsidR="228A7A98" w:rsidRPr="333EC5FE">
              <w:rPr>
                <w:rFonts w:ascii="Open Sans" w:eastAsia="Open Sans" w:hAnsi="Open Sans" w:cs="Open Sans"/>
                <w:b/>
                <w:bCs/>
                <w:sz w:val="20"/>
                <w:szCs w:val="20"/>
              </w:rPr>
              <w:t>.</w:t>
            </w:r>
            <w:r w:rsidRPr="333EC5FE">
              <w:rPr>
                <w:rFonts w:ascii="Open Sans" w:eastAsia="Open Sans" w:hAnsi="Open Sans" w:cs="Open Sans"/>
                <w:b/>
                <w:bCs/>
                <w:sz w:val="20"/>
                <w:szCs w:val="20"/>
              </w:rPr>
              <w:t xml:space="preserve"> </w:t>
            </w:r>
            <w:r w:rsidR="228A7A98" w:rsidRPr="333EC5FE">
              <w:rPr>
                <w:rFonts w:ascii="Open Sans" w:eastAsia="Open Sans" w:hAnsi="Open Sans" w:cs="Open Sans"/>
                <w:b/>
                <w:bCs/>
                <w:sz w:val="20"/>
                <w:szCs w:val="20"/>
              </w:rPr>
              <w:t>A</w:t>
            </w:r>
            <w:r w:rsidRPr="333EC5FE">
              <w:rPr>
                <w:rFonts w:ascii="Open Sans" w:eastAsia="Open Sans" w:hAnsi="Open Sans" w:cs="Open Sans"/>
                <w:b/>
                <w:bCs/>
                <w:sz w:val="20"/>
                <w:szCs w:val="20"/>
              </w:rPr>
              <w:t>voidance</w:t>
            </w:r>
            <w:r>
              <w:rPr>
                <w:rFonts w:ascii="Open Sans" w:eastAsia="Open Sans" w:hAnsi="Open Sans" w:cs="Open Sans"/>
                <w:b/>
                <w:sz w:val="20"/>
                <w:szCs w:val="20"/>
              </w:rPr>
              <w:t xml:space="preserve"> of exposure with novices on routes</w:t>
            </w:r>
            <w:r w:rsidR="228A7A98" w:rsidRPr="3ACA9591">
              <w:rPr>
                <w:rFonts w:ascii="Open Sans" w:eastAsia="Open Sans" w:hAnsi="Open Sans" w:cs="Open Sans"/>
                <w:b/>
                <w:bCs/>
                <w:sz w:val="20"/>
                <w:szCs w:val="20"/>
              </w:rPr>
              <w:t>.</w:t>
            </w:r>
            <w:r w:rsidRPr="3ACA9591">
              <w:rPr>
                <w:rFonts w:ascii="Open Sans" w:eastAsia="Open Sans" w:hAnsi="Open Sans" w:cs="Open Sans"/>
                <w:b/>
                <w:bCs/>
                <w:sz w:val="20"/>
                <w:szCs w:val="20"/>
              </w:rPr>
              <w:t xml:space="preserve"> </w:t>
            </w:r>
            <w:r w:rsidR="228A7A98" w:rsidRPr="3ACA9591">
              <w:rPr>
                <w:rFonts w:ascii="Open Sans" w:eastAsia="Open Sans" w:hAnsi="Open Sans" w:cs="Open Sans"/>
                <w:b/>
                <w:bCs/>
                <w:sz w:val="20"/>
                <w:szCs w:val="20"/>
              </w:rPr>
              <w:t>B</w:t>
            </w:r>
            <w:r w:rsidRPr="3ACA9591">
              <w:rPr>
                <w:rFonts w:ascii="Open Sans" w:eastAsia="Open Sans" w:hAnsi="Open Sans" w:cs="Open Sans"/>
                <w:b/>
                <w:bCs/>
                <w:sz w:val="20"/>
                <w:szCs w:val="20"/>
              </w:rPr>
              <w:t>riefing</w:t>
            </w:r>
            <w:r>
              <w:rPr>
                <w:rFonts w:ascii="Open Sans" w:eastAsia="Open Sans" w:hAnsi="Open Sans" w:cs="Open Sans"/>
                <w:b/>
                <w:sz w:val="20"/>
                <w:szCs w:val="20"/>
              </w:rPr>
              <w:t xml:space="preserve"> prior </w:t>
            </w:r>
            <w:r w:rsidR="00C417DC">
              <w:rPr>
                <w:rFonts w:ascii="Open Sans" w:eastAsia="Open Sans" w:hAnsi="Open Sans" w:cs="Open Sans"/>
                <w:b/>
                <w:sz w:val="20"/>
                <w:szCs w:val="20"/>
              </w:rPr>
              <w:t xml:space="preserve">to </w:t>
            </w:r>
            <w:r>
              <w:rPr>
                <w:rFonts w:ascii="Open Sans" w:eastAsia="Open Sans" w:hAnsi="Open Sans" w:cs="Open Sans"/>
                <w:b/>
                <w:sz w:val="20"/>
                <w:szCs w:val="20"/>
              </w:rPr>
              <w:t>route choice. Alternative routes will be available for people deemed too inexperienced</w:t>
            </w:r>
            <w:ins w:id="5" w:author="Fenella Lindsay [cm22fl]" w:date="2025-07-30T21:10:00Z" w16du:dateUtc="2025-07-30T20:10:00Z">
              <w:r w:rsidR="00E619BC">
                <w:rPr>
                  <w:rFonts w:ascii="Open Sans" w:eastAsia="Open Sans" w:hAnsi="Open Sans" w:cs="Open Sans"/>
                  <w:b/>
                  <w:sz w:val="20"/>
                  <w:szCs w:val="20"/>
                </w:rPr>
                <w:t>.</w:t>
              </w:r>
            </w:ins>
          </w:p>
          <w:p w14:paraId="62EBF3C5" w14:textId="77777777" w:rsidR="005E1D70" w:rsidRDefault="005E1D70">
            <w:pPr>
              <w:widowControl w:val="0"/>
              <w:spacing w:before="240" w:after="240"/>
              <w:rPr>
                <w:rFonts w:ascii="Open Sans" w:eastAsia="Open Sans" w:hAnsi="Open Sans" w:cs="Open Sans"/>
                <w:b/>
                <w:sz w:val="20"/>
                <w:szCs w:val="20"/>
              </w:rPr>
            </w:pP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BC0336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57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24DED8E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4FB28CD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6D98A12B"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68107A8E"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E9A48A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Injury caused by equipment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033E20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Crampons, ropes and ice axes can pose injury risk including but not limited to flesh wounds from sharp edges, rope burn, etc</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D63D2B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C1ED14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DDB914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A6E448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will be advised on safe practices of using the equipment by group leaders and have risks explained.</w:t>
            </w:r>
          </w:p>
          <w:p w14:paraId="20876B0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3F995F2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Equipment should be used sensibly and for the purpose it is intended.</w:t>
            </w:r>
          </w:p>
          <w:p w14:paraId="1014666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0E285F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In case of wounds occurring, where possible leaders will have first aid training (see above “Slips, trips, falls </w:t>
            </w:r>
            <w:r>
              <w:rPr>
                <w:rFonts w:ascii="Open Sans" w:eastAsia="Open Sans" w:hAnsi="Open Sans" w:cs="Open Sans"/>
                <w:b/>
                <w:sz w:val="20"/>
                <w:szCs w:val="20"/>
              </w:rPr>
              <w:lastRenderedPageBreak/>
              <w:t>and tumbles”)</w:t>
            </w:r>
          </w:p>
        </w:tc>
        <w:tc>
          <w:tcPr>
            <w:tcW w:w="540" w:type="dxa"/>
            <w:shd w:val="clear" w:color="auto" w:fill="auto"/>
            <w:tcMar>
              <w:top w:w="100" w:type="dxa"/>
              <w:left w:w="100" w:type="dxa"/>
              <w:bottom w:w="100" w:type="dxa"/>
              <w:right w:w="100" w:type="dxa"/>
            </w:tcMar>
          </w:tcPr>
          <w:p w14:paraId="4FD71FBC" w14:textId="77777777" w:rsidR="005E1D70" w:rsidRDefault="0016032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39A728AC" w14:textId="77777777" w:rsidR="005E1D70" w:rsidRDefault="0016032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1ABCEBE9" w14:textId="77777777" w:rsidR="005E1D70" w:rsidRDefault="0016032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2946DB82"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60158950" w14:textId="77777777" w:rsidTr="4A583598">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501D80C"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Over-exertion, tiredness, cramp, dehydration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AFD5768" w14:textId="4EE3DDCB"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 Over-exertion caused by routes being beyond a </w:t>
            </w:r>
            <w:r w:rsidR="1728481B" w:rsidRPr="4A583598">
              <w:rPr>
                <w:rFonts w:ascii="Open Sans" w:eastAsia="Open Sans" w:hAnsi="Open Sans" w:cs="Open Sans"/>
                <w:b/>
                <w:bCs/>
                <w:sz w:val="20"/>
                <w:szCs w:val="20"/>
              </w:rPr>
              <w:t>member's</w:t>
            </w:r>
            <w:r>
              <w:rPr>
                <w:rFonts w:ascii="Open Sans" w:eastAsia="Open Sans" w:hAnsi="Open Sans" w:cs="Open Sans"/>
                <w:b/>
                <w:sz w:val="20"/>
                <w:szCs w:val="20"/>
              </w:rPr>
              <w:t xml:space="preserve"> capabilities, or due to lack of breaks, unsuitable group pace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4A90BE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399976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89009E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0B4A58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advised to bring sufficient food and water for hikes. Leaders check prior to leaving that all members have sufficient food and water before commencing a hike.</w:t>
            </w:r>
          </w:p>
          <w:p w14:paraId="5B68B9C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13C7455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Leaders to remind members to eat and drink regularly on the hike. Leaders regularly check on the condition of each participant during the hike and set a suitable pace for all members. Regular breaks must be allowed where needed. Leaders to look out for tiredness amongst members.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E32D52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B4AAD7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139319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5997CC1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E786012"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C6BCB03"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Adverse weather</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A16061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Risk varies dependent on type of adverse weather:</w:t>
            </w:r>
          </w:p>
          <w:p w14:paraId="1B7172F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14E370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Hot - Harm and/or potential death from sunburn, heatstroke, dehydration in </w:t>
            </w:r>
            <w:r>
              <w:rPr>
                <w:rFonts w:ascii="Open Sans" w:eastAsia="Open Sans" w:hAnsi="Open Sans" w:cs="Open Sans"/>
                <w:b/>
                <w:sz w:val="20"/>
                <w:szCs w:val="20"/>
              </w:rPr>
              <w:lastRenderedPageBreak/>
              <w:t>hot conditions</w:t>
            </w:r>
          </w:p>
          <w:p w14:paraId="325CE300"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792E4B3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Cold/Wet Conditions - Harm and/or potential death from exposure and/or hypothermia in cold/wet conditions</w:t>
            </w:r>
          </w:p>
          <w:p w14:paraId="25DD334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14C5A5D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Thunderstorms/Lightning - Electrocution by direct hit and from falling rocks hit by lightning strikes.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8B4C29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163D97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E4F91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FCAC0D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Weather forecast checked when considering route/group objective.</w:t>
            </w:r>
          </w:p>
          <w:p w14:paraId="23DD831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7C055ABE" w14:textId="57BFE8E1"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advised to carry sufficient water and advised about the benefits of sun protection. Advised to take rehydration sachets in extreme heat. Rehydration sachets</w:t>
            </w:r>
            <w:r w:rsidR="00435504">
              <w:rPr>
                <w:rFonts w:ascii="Open Sans" w:eastAsia="Open Sans" w:hAnsi="Open Sans" w:cs="Open Sans"/>
                <w:b/>
                <w:sz w:val="20"/>
                <w:szCs w:val="20"/>
              </w:rPr>
              <w:t xml:space="preserve"> available</w:t>
            </w:r>
            <w:r>
              <w:rPr>
                <w:rFonts w:ascii="Open Sans" w:eastAsia="Open Sans" w:hAnsi="Open Sans" w:cs="Open Sans"/>
                <w:b/>
                <w:sz w:val="20"/>
                <w:szCs w:val="20"/>
              </w:rPr>
              <w:t xml:space="preserve"> in Leaders’ first aid kit.</w:t>
            </w:r>
          </w:p>
          <w:p w14:paraId="28CE8CB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12EF9D4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Group leader to check current forecast </w:t>
            </w:r>
            <w:r>
              <w:rPr>
                <w:rFonts w:ascii="Open Sans" w:eastAsia="Open Sans" w:hAnsi="Open Sans" w:cs="Open Sans"/>
                <w:b/>
                <w:sz w:val="20"/>
                <w:szCs w:val="20"/>
              </w:rPr>
              <w:lastRenderedPageBreak/>
              <w:t>in consideration of route/group objective and to advise members on correct kit and suitability of kit for intended route. Each hiking group will carry group shelter (leader responsible for organising) for activities conducted in areas where inclement weather could occur. Unsuitably prepared group members will not be allowed on trips and advised what is suitable for next time.</w:t>
            </w:r>
          </w:p>
          <w:p w14:paraId="1895D3B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BD1E6D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If lightning is forecast, groups will avoid ridges. If caught on exposed ground leader will guide group to safety.</w:t>
            </w:r>
          </w:p>
          <w:p w14:paraId="7FDE0BD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F5E313D" w14:textId="087224AF"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At Intro meeting</w:t>
            </w:r>
            <w:ins w:id="6" w:author="Fenella Lindsay [cm22fl]" w:date="2025-07-30T21:13:00Z" w16du:dateUtc="2025-07-30T20:13:00Z">
              <w:r w:rsidR="00D86F53">
                <w:rPr>
                  <w:rFonts w:ascii="Open Sans" w:eastAsia="Open Sans" w:hAnsi="Open Sans" w:cs="Open Sans"/>
                  <w:b/>
                  <w:sz w:val="20"/>
                  <w:szCs w:val="20"/>
                </w:rPr>
                <w:t>,</w:t>
              </w:r>
            </w:ins>
            <w:r>
              <w:rPr>
                <w:rFonts w:ascii="Open Sans" w:eastAsia="Open Sans" w:hAnsi="Open Sans" w:cs="Open Sans"/>
                <w:b/>
                <w:sz w:val="20"/>
                <w:szCs w:val="20"/>
              </w:rPr>
              <w:t xml:space="preserve"> kit requirements will be made clear. On each trip members’ kit will be checked.</w:t>
            </w:r>
          </w:p>
          <w:p w14:paraId="6C1031F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F4CD0F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In situations where inclement weather poses a greater risk leaders will have alternative “escape” routes on hikes and will use them to guide the group to safety where necessary.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C50080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B3C437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1CE27A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110FFD37"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86197B8"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EB8E1B3"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Water hazards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F7C9D4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 River crossings on routes and </w:t>
            </w:r>
            <w:r>
              <w:rPr>
                <w:rFonts w:ascii="Open Sans" w:eastAsia="Open Sans" w:hAnsi="Open Sans" w:cs="Open Sans"/>
                <w:b/>
                <w:sz w:val="20"/>
                <w:szCs w:val="20"/>
              </w:rPr>
              <w:lastRenderedPageBreak/>
              <w:t>drowning whilst swimming, and death by hypothermia after submersion in water.</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DEB948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8A26C19" w14:textId="60E89676" w:rsidR="005E1D70" w:rsidRDefault="1C34B21D"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D9A48CF" w14:textId="51FB9255" w:rsidR="005E1D70" w:rsidRDefault="1C34B21D"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39BBA94" w14:textId="683CC65D" w:rsidR="00160324" w:rsidRDefault="00160324" w:rsidP="4175828C">
            <w:pPr>
              <w:widowControl w:val="0"/>
              <w:spacing w:before="240" w:after="240"/>
              <w:rPr>
                <w:rFonts w:ascii="Open Sans" w:eastAsia="Open Sans" w:hAnsi="Open Sans" w:cs="Open Sans"/>
                <w:sz w:val="20"/>
                <w:szCs w:val="20"/>
              </w:rPr>
            </w:pPr>
            <w:r w:rsidRPr="4175828C">
              <w:rPr>
                <w:rFonts w:ascii="Open Sans" w:eastAsia="Open Sans" w:hAnsi="Open Sans" w:cs="Open Sans"/>
                <w:b/>
                <w:bCs/>
                <w:sz w:val="20"/>
                <w:szCs w:val="20"/>
              </w:rPr>
              <w:t xml:space="preserve">Group members wishing to swim in open water must consult leaders beforehand and can only be done so </w:t>
            </w:r>
            <w:r w:rsidRPr="4175828C">
              <w:rPr>
                <w:rFonts w:ascii="Open Sans" w:eastAsia="Open Sans" w:hAnsi="Open Sans" w:cs="Open Sans"/>
                <w:b/>
                <w:bCs/>
                <w:sz w:val="20"/>
                <w:szCs w:val="20"/>
              </w:rPr>
              <w:lastRenderedPageBreak/>
              <w:t>with leader supervision by a leader who is first aid trained.</w:t>
            </w:r>
            <w:r w:rsidR="3ECE8B73" w:rsidRPr="4175828C">
              <w:rPr>
                <w:rFonts w:ascii="Open Sans" w:eastAsia="Open Sans" w:hAnsi="Open Sans" w:cs="Open Sans"/>
                <w:b/>
                <w:bCs/>
                <w:sz w:val="20"/>
                <w:szCs w:val="20"/>
              </w:rPr>
              <w:t xml:space="preserve"> There should be one person who does not enter the water and can call for help if necessary.</w:t>
            </w:r>
          </w:p>
          <w:p w14:paraId="4CE745D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E1EF50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Group leader will avoid river crossings where possible by using bridges etc and will identify any required river crossings during planning. River crossings to be conducted carefully and under close supervision of the leader. Leaders to be at front and rear of group.</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50B3AD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1B6E75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6517A1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6B699379"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5D308A8E"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F50F96B"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Navigational Errors/Being unable to reach “base”</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9B29D4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Exposure to elements, dehydration, over-exertion, falls from height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14CC84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8F3F33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212456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6EA4A52" w14:textId="65BEB291"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Group leaders to be </w:t>
            </w:r>
            <w:r w:rsidR="005C40DC">
              <w:rPr>
                <w:rFonts w:ascii="Open Sans" w:eastAsia="Open Sans" w:hAnsi="Open Sans" w:cs="Open Sans"/>
                <w:b/>
                <w:sz w:val="20"/>
                <w:szCs w:val="20"/>
              </w:rPr>
              <w:t xml:space="preserve">deemed </w:t>
            </w:r>
            <w:r>
              <w:rPr>
                <w:rFonts w:ascii="Open Sans" w:eastAsia="Open Sans" w:hAnsi="Open Sans" w:cs="Open Sans"/>
                <w:b/>
                <w:sz w:val="20"/>
                <w:szCs w:val="20"/>
              </w:rPr>
              <w:t>competent at navigation</w:t>
            </w:r>
            <w:r w:rsidR="005C40DC">
              <w:rPr>
                <w:rFonts w:ascii="Open Sans" w:eastAsia="Open Sans" w:hAnsi="Open Sans" w:cs="Open Sans"/>
                <w:b/>
                <w:sz w:val="20"/>
                <w:szCs w:val="20"/>
              </w:rPr>
              <w:t xml:space="preserve"> according to club standards set out based on </w:t>
            </w:r>
            <w:r w:rsidR="00C9765E">
              <w:rPr>
                <w:rFonts w:ascii="Open Sans" w:eastAsia="Open Sans" w:hAnsi="Open Sans" w:cs="Open Sans"/>
                <w:b/>
                <w:sz w:val="20"/>
                <w:szCs w:val="20"/>
              </w:rPr>
              <w:t>Mountain Leader qualification standards</w:t>
            </w:r>
            <w:r>
              <w:rPr>
                <w:rFonts w:ascii="Open Sans" w:eastAsia="Open Sans" w:hAnsi="Open Sans" w:cs="Open Sans"/>
                <w:b/>
                <w:sz w:val="20"/>
                <w:szCs w:val="20"/>
              </w:rPr>
              <w:t xml:space="preserve"> and carry appropriate navigation equipment. GPS taken if available.</w:t>
            </w:r>
          </w:p>
          <w:p w14:paraId="7D14932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0B9B36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members carry charged mobile phones and phone mountain rescue for assistance in an emergency. A route plan should be available at base/accommodation and an emergency call out time decided.</w:t>
            </w:r>
          </w:p>
          <w:p w14:paraId="253B970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2736486" w14:textId="6D02A7B6"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If a group is delayed</w:t>
            </w:r>
            <w:ins w:id="7" w:author="Fenella Lindsay [cm22fl]" w:date="2025-07-30T21:16:00Z" w16du:dateUtc="2025-07-30T20:16:00Z">
              <w:r w:rsidR="00C9765E">
                <w:rPr>
                  <w:rFonts w:ascii="Open Sans" w:eastAsia="Open Sans" w:hAnsi="Open Sans" w:cs="Open Sans"/>
                  <w:b/>
                  <w:sz w:val="20"/>
                  <w:szCs w:val="20"/>
                </w:rPr>
                <w:t>,</w:t>
              </w:r>
            </w:ins>
            <w:r>
              <w:rPr>
                <w:rFonts w:ascii="Open Sans" w:eastAsia="Open Sans" w:hAnsi="Open Sans" w:cs="Open Sans"/>
                <w:b/>
                <w:sz w:val="20"/>
                <w:szCs w:val="20"/>
              </w:rPr>
              <w:t xml:space="preserve"> contact should be </w:t>
            </w:r>
            <w:r>
              <w:rPr>
                <w:rFonts w:ascii="Open Sans" w:eastAsia="Open Sans" w:hAnsi="Open Sans" w:cs="Open Sans"/>
                <w:b/>
                <w:sz w:val="20"/>
                <w:szCs w:val="20"/>
              </w:rPr>
              <w:lastRenderedPageBreak/>
              <w:t>made with other LUUHC leaders/committee if possible. All leaders carry emergency contact information of other groups on each trip for contact.</w:t>
            </w:r>
          </w:p>
          <w:p w14:paraId="752553B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01C6AF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Group must have adequate head torches for unexpected night navigation.</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FC4263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783CD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D3D5FE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3FE9F23F"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54726855"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7AA4B15"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Blisters, muscle and joint pain. Illness, bites, allergies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E279DC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Minor injuries and discomfort caused by the listed.</w:t>
            </w:r>
          </w:p>
          <w:p w14:paraId="56051E4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30B247C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Risk of lyme disease from tick bites.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E491DB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B896037" w14:textId="5F95B604" w:rsidR="005E1D70" w:rsidRDefault="46D45C9D"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AA1B773" w14:textId="414A496C" w:rsidR="005E1D70" w:rsidRDefault="46D45C9D"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110673E" w14:textId="00D8C9E9"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advised to change socks and wash and dry feet after hiking. Leaders must carry first aid kits and any appropriate action be taken. If problems persist members may have to be taken to see a doctor or hospital. Leaders </w:t>
            </w:r>
            <w:r w:rsidR="00CC5637">
              <w:rPr>
                <w:rFonts w:ascii="Open Sans" w:eastAsia="Open Sans" w:hAnsi="Open Sans" w:cs="Open Sans"/>
                <w:b/>
                <w:sz w:val="20"/>
                <w:szCs w:val="20"/>
              </w:rPr>
              <w:t xml:space="preserve">to </w:t>
            </w:r>
            <w:r>
              <w:rPr>
                <w:rFonts w:ascii="Open Sans" w:eastAsia="Open Sans" w:hAnsi="Open Sans" w:cs="Open Sans"/>
                <w:b/>
                <w:sz w:val="20"/>
                <w:szCs w:val="20"/>
              </w:rPr>
              <w:t>give advice and appropriate first aid.</w:t>
            </w:r>
          </w:p>
          <w:p w14:paraId="554EF5F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DFD4AE5" w14:textId="709A64F2"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Any allergies</w:t>
            </w:r>
            <w:r w:rsidR="00CC5637">
              <w:rPr>
                <w:rFonts w:ascii="Open Sans" w:eastAsia="Open Sans" w:hAnsi="Open Sans" w:cs="Open Sans"/>
                <w:b/>
                <w:sz w:val="20"/>
                <w:szCs w:val="20"/>
              </w:rPr>
              <w:t xml:space="preserve"> should be</w:t>
            </w:r>
            <w:r>
              <w:rPr>
                <w:rFonts w:ascii="Open Sans" w:eastAsia="Open Sans" w:hAnsi="Open Sans" w:cs="Open Sans"/>
                <w:b/>
                <w:sz w:val="20"/>
                <w:szCs w:val="20"/>
              </w:rPr>
              <w:t xml:space="preserve"> outlined at time of ticket purchase </w:t>
            </w:r>
            <w:r w:rsidR="44FACE9B" w:rsidRPr="4A583598">
              <w:rPr>
                <w:rFonts w:ascii="Open Sans" w:eastAsia="Open Sans" w:hAnsi="Open Sans" w:cs="Open Sans"/>
                <w:b/>
                <w:bCs/>
                <w:sz w:val="20"/>
                <w:szCs w:val="20"/>
              </w:rPr>
              <w:t xml:space="preserve">or through the gear and food form </w:t>
            </w:r>
            <w:r>
              <w:rPr>
                <w:rFonts w:ascii="Open Sans" w:eastAsia="Open Sans" w:hAnsi="Open Sans" w:cs="Open Sans"/>
                <w:b/>
                <w:sz w:val="20"/>
                <w:szCs w:val="20"/>
              </w:rPr>
              <w:t>so appropriate steps can be made to mitigate exposure to allergen.</w:t>
            </w:r>
          </w:p>
          <w:p w14:paraId="7E235B9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FB6C970" w14:textId="77AC9749"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first aid kits contain tick remover</w:t>
            </w:r>
            <w:ins w:id="8" w:author="Fenella Lindsay [cm22fl]" w:date="2025-07-30T21:17:00Z" w16du:dateUtc="2025-07-30T20:17:00Z">
              <w:r w:rsidR="00CE6E2D">
                <w:rPr>
                  <w:rFonts w:ascii="Open Sans" w:eastAsia="Open Sans" w:hAnsi="Open Sans" w:cs="Open Sans"/>
                  <w:b/>
                  <w:sz w:val="20"/>
                  <w:szCs w:val="20"/>
                </w:rPr>
                <w:t>s</w:t>
              </w:r>
            </w:ins>
            <w:r>
              <w:rPr>
                <w:rFonts w:ascii="Open Sans" w:eastAsia="Open Sans" w:hAnsi="Open Sans" w:cs="Open Sans"/>
                <w:b/>
                <w:sz w:val="20"/>
                <w:szCs w:val="20"/>
              </w:rPr>
              <w:t xml:space="preserve"> to allow for safe removal of ticks, and members are encouraged to use bug spray to mitigate risk of exposure and </w:t>
            </w:r>
            <w:r>
              <w:rPr>
                <w:rFonts w:ascii="Open Sans" w:eastAsia="Open Sans" w:hAnsi="Open Sans" w:cs="Open Sans"/>
                <w:b/>
                <w:sz w:val="20"/>
                <w:szCs w:val="20"/>
              </w:rPr>
              <w:lastRenderedPageBreak/>
              <w:t>bites.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E86812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5CCB59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714E19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1F72F64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A12C0FA"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492FF31"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Night-time training/hiking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3095C9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Exposure, hypothermia from cold conditions, being benighted. Slips, trips and falls from lack of visibility in darkness.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1A2C4C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D8F967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D3DECF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374CBB2" w14:textId="466D1C0C"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Safety of route and effective planning of route will be assessed by leaders. Appropriate kit to be worn and further clothing layer</w:t>
            </w:r>
            <w:r w:rsidR="00CD0677">
              <w:rPr>
                <w:rFonts w:ascii="Open Sans" w:eastAsia="Open Sans" w:hAnsi="Open Sans" w:cs="Open Sans"/>
                <w:b/>
                <w:sz w:val="20"/>
                <w:szCs w:val="20"/>
              </w:rPr>
              <w:t>(s)</w:t>
            </w:r>
            <w:r>
              <w:rPr>
                <w:rFonts w:ascii="Open Sans" w:eastAsia="Open Sans" w:hAnsi="Open Sans" w:cs="Open Sans"/>
                <w:b/>
                <w:sz w:val="20"/>
                <w:szCs w:val="20"/>
              </w:rPr>
              <w:t xml:space="preserve"> to be carried. Head torches to be carried by all leaders and members, where possible, to be prepared for any unexpected night-time navigation. Group briefed on emergency contact details and procedure.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B965A4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4B3043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8C88AE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08CE6F91"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E0DFB70"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70306BA"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Vehicle collisions with pedestrian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861B59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Death or injury caused by collision with a motor vehicle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8E1534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BC1B4C1" w14:textId="47DDAA05" w:rsidR="005E1D70" w:rsidRDefault="688245D6"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CBA1243" w14:textId="13B63032" w:rsidR="005E1D70" w:rsidRDefault="688245D6"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C04562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to be made aware of dangers of walking along and crossing country roads.</w:t>
            </w:r>
          </w:p>
          <w:p w14:paraId="66AC4DF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965BF9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Leaders to be at front and rear of group when on country roads.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11F3AB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799070" w14:textId="02623F37" w:rsidR="005E1D70" w:rsidRDefault="2BB45295"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CC90DE1" w14:textId="5F9789F1" w:rsidR="005E1D70" w:rsidRDefault="2BB45295"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4335" w:type="dxa"/>
            <w:shd w:val="clear" w:color="auto" w:fill="auto"/>
            <w:tcMar>
              <w:top w:w="100" w:type="dxa"/>
              <w:left w:w="100" w:type="dxa"/>
              <w:bottom w:w="100" w:type="dxa"/>
              <w:right w:w="100" w:type="dxa"/>
            </w:tcMar>
          </w:tcPr>
          <w:p w14:paraId="61CDCEA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E89533C"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7B1F170"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Unruly/aggressive animals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F762F3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Animal-related injuries, including but not limited to stampede, kicks, bites, etc</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31CE36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F8B1BD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DFF6DC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67060C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Respect wild/farm animals and follow guidance on signs when passing through open access land and public footpaths. Take due care and attention if passing animals, allowing a suitable distance and avoiding young animals. Assess situation accordingly and try to find route diversions if necessary.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950705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3BD66D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2C853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6BB9E253"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346AE09E"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A7DD671"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Via Ferrata</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C49B493" w14:textId="47D12C49"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or death from falling, inadequate equipment</w:t>
            </w:r>
            <w:r w:rsidR="00764EE7">
              <w:rPr>
                <w:rFonts w:ascii="Open Sans" w:eastAsia="Open Sans" w:hAnsi="Open Sans" w:cs="Open Sans"/>
                <w:b/>
                <w:sz w:val="20"/>
                <w:szCs w:val="20"/>
              </w:rPr>
              <w:t>/equipment failure</w:t>
            </w:r>
            <w:r>
              <w:rPr>
                <w:rFonts w:ascii="Open Sans" w:eastAsia="Open Sans" w:hAnsi="Open Sans" w:cs="Open Sans"/>
                <w:b/>
                <w:sz w:val="20"/>
                <w:szCs w:val="20"/>
              </w:rPr>
              <w:t xml:space="preserve"> or rock fall</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EE8AC5C"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ADC656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D1341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09F80E2" w14:textId="5A939E9D"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partaking in via ferrata activity must be competent scramblers with experience of exposure and have prior knowledge and instruction of how to do Via Ferrata safely.</w:t>
            </w:r>
          </w:p>
          <w:p w14:paraId="131F8F3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131F37D" w14:textId="51FC08EF"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Will use Via Ferrata sets designed with KISA in conjunction with climbing harnesses and helmets.</w:t>
            </w:r>
            <w:r w:rsidR="00FE5B10">
              <w:rPr>
                <w:rFonts w:ascii="Open Sans" w:eastAsia="Open Sans" w:hAnsi="Open Sans" w:cs="Open Sans"/>
                <w:b/>
                <w:sz w:val="20"/>
                <w:szCs w:val="20"/>
              </w:rPr>
              <w:t xml:space="preserve"> Each set will be tested for correct functionality and safety prior to </w:t>
            </w:r>
            <w:r w:rsidR="004D72DE">
              <w:rPr>
                <w:rFonts w:ascii="Open Sans" w:eastAsia="Open Sans" w:hAnsi="Open Sans" w:cs="Open Sans"/>
                <w:b/>
                <w:sz w:val="20"/>
                <w:szCs w:val="20"/>
              </w:rPr>
              <w:t>Via Ferrata routes.</w:t>
            </w:r>
            <w:r>
              <w:rPr>
                <w:rFonts w:ascii="Open Sans" w:eastAsia="Open Sans" w:hAnsi="Open Sans" w:cs="Open Sans"/>
                <w:b/>
                <w:sz w:val="20"/>
                <w:szCs w:val="20"/>
              </w:rPr>
              <w:t xml:space="preserve"> </w:t>
            </w:r>
            <w:r w:rsidR="3224CB48" w:rsidRPr="3F528728">
              <w:rPr>
                <w:rFonts w:ascii="Open Sans" w:eastAsia="Open Sans" w:hAnsi="Open Sans" w:cs="Open Sans"/>
                <w:b/>
                <w:bCs/>
                <w:sz w:val="20"/>
                <w:szCs w:val="20"/>
              </w:rPr>
              <w:t>G</w:t>
            </w:r>
            <w:r w:rsidRPr="3F528728">
              <w:rPr>
                <w:rFonts w:ascii="Open Sans" w:eastAsia="Open Sans" w:hAnsi="Open Sans" w:cs="Open Sans"/>
                <w:b/>
                <w:bCs/>
                <w:sz w:val="20"/>
                <w:szCs w:val="20"/>
              </w:rPr>
              <w:t>roup</w:t>
            </w:r>
            <w:r>
              <w:rPr>
                <w:rFonts w:ascii="Open Sans" w:eastAsia="Open Sans" w:hAnsi="Open Sans" w:cs="Open Sans"/>
                <w:b/>
                <w:sz w:val="20"/>
                <w:szCs w:val="20"/>
              </w:rPr>
              <w:t xml:space="preserve"> leader will carry a safety rope. Via Ferrata will be led by scramble leaders only.</w:t>
            </w:r>
          </w:p>
          <w:p w14:paraId="455E230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1034201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Route choice will be selected based on how suitable it is to the experience/skills level of members, choose appropriate grade/difficulty. Ratio of leaders to competent and incompetent/inexperienced members must be carefully managed.</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95336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1EB60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A9C968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23DE523C"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349EB35"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1454A42"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Scrambling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164869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or death from falling, or rock fall.</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B15D92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1BE587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94C502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12</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CF7677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Only scramble leaders will lead groups on such routes. Members will be made aware of the inherent risks.</w:t>
            </w:r>
          </w:p>
          <w:p w14:paraId="0A8DB01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95DD22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must use required equipment </w:t>
            </w:r>
            <w:r>
              <w:rPr>
                <w:rFonts w:ascii="Open Sans" w:eastAsia="Open Sans" w:hAnsi="Open Sans" w:cs="Open Sans"/>
                <w:b/>
                <w:sz w:val="20"/>
                <w:szCs w:val="20"/>
              </w:rPr>
              <w:lastRenderedPageBreak/>
              <w:t>as outlined by LUUHC safety policy. Members must know how to use appropriate equipment and techniques.</w:t>
            </w:r>
          </w:p>
          <w:p w14:paraId="03D8BA8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71DD6C20"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Harnesses must be worn by all participants when undertaking a grade 3 scramble, and the club’s scrambling rack must also be taken on any grade 3 route along with appropriate rope. Only scramble leaders with experience of rock climbing or with previous experience will lead grade 3 scrambles and above. Ensuring only competent members allowed. (Members on grade 3 scrambles must have Grade 2 scrambling experience and ideally rock climbing experience).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1CBABF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930DE5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BA27DD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52E56223"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59821634"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9DB06F4"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Rock Climbing (Summer)</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101B69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or death from falls, or rock fall.</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95E67B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51913F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FCB5F4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9636F14" w14:textId="539D26C9"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Only leaders with extensive climbing </w:t>
            </w:r>
            <w:r w:rsidR="2F34B9C0" w:rsidRPr="4A583598">
              <w:rPr>
                <w:rFonts w:ascii="Open Sans" w:eastAsia="Open Sans" w:hAnsi="Open Sans" w:cs="Open Sans"/>
                <w:b/>
                <w:bCs/>
                <w:sz w:val="20"/>
                <w:szCs w:val="20"/>
              </w:rPr>
              <w:t>experience</w:t>
            </w:r>
            <w:r w:rsidRPr="4A583598">
              <w:rPr>
                <w:rFonts w:ascii="Open Sans" w:eastAsia="Open Sans" w:hAnsi="Open Sans" w:cs="Open Sans"/>
                <w:b/>
                <w:bCs/>
                <w:sz w:val="20"/>
                <w:szCs w:val="20"/>
              </w:rPr>
              <w:t xml:space="preserve"> </w:t>
            </w:r>
            <w:r>
              <w:rPr>
                <w:rFonts w:ascii="Open Sans" w:eastAsia="Open Sans" w:hAnsi="Open Sans" w:cs="Open Sans"/>
                <w:b/>
                <w:sz w:val="20"/>
                <w:szCs w:val="20"/>
              </w:rPr>
              <w:t>will lead groups in the conditions appropriate to their experience. Members will be made aware of the inherent risks. Members must use required equipment as outlined by LUUHC safety policy. Members must know how to use appropriate equipment and techniques.</w:t>
            </w:r>
          </w:p>
          <w:p w14:paraId="69A0658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2EA285AA" w14:textId="5143D5CD" w:rsidR="005E1D70" w:rsidRDefault="00160324" w:rsidP="4175828C">
            <w:pPr>
              <w:widowControl w:val="0"/>
              <w:spacing w:before="240" w:after="240"/>
              <w:rPr>
                <w:rFonts w:ascii="Open Sans" w:eastAsia="Open Sans" w:hAnsi="Open Sans" w:cs="Open Sans"/>
                <w:b/>
                <w:bCs/>
                <w:sz w:val="20"/>
                <w:szCs w:val="20"/>
              </w:rPr>
            </w:pPr>
            <w:r w:rsidRPr="4175828C">
              <w:rPr>
                <w:rFonts w:ascii="Open Sans" w:eastAsia="Open Sans" w:hAnsi="Open Sans" w:cs="Open Sans"/>
                <w:b/>
                <w:bCs/>
                <w:sz w:val="20"/>
                <w:szCs w:val="20"/>
              </w:rPr>
              <w:t xml:space="preserve">Venue/location of crags and route choice should be appropriately selected </w:t>
            </w:r>
            <w:r w:rsidRPr="4175828C">
              <w:rPr>
                <w:rFonts w:ascii="Open Sans" w:eastAsia="Open Sans" w:hAnsi="Open Sans" w:cs="Open Sans"/>
                <w:b/>
                <w:bCs/>
                <w:sz w:val="20"/>
                <w:szCs w:val="20"/>
              </w:rPr>
              <w:lastRenderedPageBreak/>
              <w:t xml:space="preserve">based on difficulty of climbs and experience/skill of members. Ratio of experienced </w:t>
            </w:r>
            <w:bookmarkStart w:id="9" w:name="_Int_RVJmUrXr"/>
            <w:r w:rsidRPr="4175828C">
              <w:rPr>
                <w:rFonts w:ascii="Open Sans" w:eastAsia="Open Sans" w:hAnsi="Open Sans" w:cs="Open Sans"/>
                <w:b/>
                <w:bCs/>
                <w:sz w:val="20"/>
                <w:szCs w:val="20"/>
              </w:rPr>
              <w:t>to</w:t>
            </w:r>
            <w:bookmarkEnd w:id="9"/>
            <w:r w:rsidRPr="4175828C">
              <w:rPr>
                <w:rFonts w:ascii="Open Sans" w:eastAsia="Open Sans" w:hAnsi="Open Sans" w:cs="Open Sans"/>
                <w:b/>
                <w:bCs/>
                <w:sz w:val="20"/>
                <w:szCs w:val="20"/>
              </w:rPr>
              <w:t xml:space="preserve"> inexperienced climbers should be carefully managed. Annual inspection of club equipment for integrity checks.</w:t>
            </w:r>
          </w:p>
        </w:tc>
        <w:tc>
          <w:tcPr>
            <w:tcW w:w="540" w:type="dxa"/>
            <w:shd w:val="clear" w:color="auto" w:fill="auto"/>
            <w:tcMar>
              <w:top w:w="100" w:type="dxa"/>
              <w:left w:w="100" w:type="dxa"/>
              <w:bottom w:w="100" w:type="dxa"/>
              <w:right w:w="100" w:type="dxa"/>
            </w:tcMar>
          </w:tcPr>
          <w:p w14:paraId="6EA80843"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lastRenderedPageBreak/>
              <w:t>1</w:t>
            </w:r>
          </w:p>
        </w:tc>
        <w:tc>
          <w:tcPr>
            <w:tcW w:w="570" w:type="dxa"/>
            <w:shd w:val="clear" w:color="auto" w:fill="auto"/>
            <w:tcMar>
              <w:top w:w="100" w:type="dxa"/>
              <w:left w:w="100" w:type="dxa"/>
              <w:bottom w:w="100" w:type="dxa"/>
              <w:right w:w="100" w:type="dxa"/>
            </w:tcMar>
          </w:tcPr>
          <w:p w14:paraId="1AEBDA00"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3</w:t>
            </w:r>
          </w:p>
        </w:tc>
        <w:tc>
          <w:tcPr>
            <w:tcW w:w="615" w:type="dxa"/>
            <w:shd w:val="clear" w:color="auto" w:fill="auto"/>
            <w:tcMar>
              <w:top w:w="100" w:type="dxa"/>
              <w:left w:w="100" w:type="dxa"/>
              <w:bottom w:w="100" w:type="dxa"/>
              <w:right w:w="100" w:type="dxa"/>
            </w:tcMar>
          </w:tcPr>
          <w:p w14:paraId="3C1B811D"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07547A01"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56099780"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3C1A15C"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Camping and Wild Camping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C7F58B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caused by poor location choice and fire risk posed by improper use of stoves.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25F18D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A7928A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8AED84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F788F4B" w14:textId="4C61A2A2" w:rsidR="005E1D70" w:rsidRDefault="00160324" w:rsidP="4175828C">
            <w:pPr>
              <w:widowControl w:val="0"/>
              <w:spacing w:before="240" w:after="240"/>
              <w:rPr>
                <w:rFonts w:ascii="Open Sans" w:eastAsia="Open Sans" w:hAnsi="Open Sans" w:cs="Open Sans"/>
                <w:b/>
                <w:bCs/>
                <w:sz w:val="20"/>
                <w:szCs w:val="20"/>
              </w:rPr>
            </w:pPr>
            <w:r w:rsidRPr="4175828C">
              <w:rPr>
                <w:rFonts w:ascii="Open Sans" w:eastAsia="Open Sans" w:hAnsi="Open Sans" w:cs="Open Sans"/>
                <w:b/>
                <w:bCs/>
                <w:sz w:val="20"/>
                <w:szCs w:val="20"/>
              </w:rPr>
              <w:t>Appropriate camping grounds should be sought following the countryside code and Leave no Trace. Sites should avoid trees, close proximity to rivers and steep ground with potential rock fall. Tents should be at least 3m apart to reduce fire hazard. Stoves should be used away from tents.</w:t>
            </w:r>
          </w:p>
        </w:tc>
        <w:tc>
          <w:tcPr>
            <w:tcW w:w="540" w:type="dxa"/>
            <w:shd w:val="clear" w:color="auto" w:fill="auto"/>
            <w:tcMar>
              <w:top w:w="100" w:type="dxa"/>
              <w:left w:w="100" w:type="dxa"/>
              <w:bottom w:w="100" w:type="dxa"/>
              <w:right w:w="100" w:type="dxa"/>
            </w:tcMar>
          </w:tcPr>
          <w:p w14:paraId="33A66D29"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1</w:t>
            </w:r>
          </w:p>
        </w:tc>
        <w:tc>
          <w:tcPr>
            <w:tcW w:w="570" w:type="dxa"/>
            <w:shd w:val="clear" w:color="auto" w:fill="auto"/>
            <w:tcMar>
              <w:top w:w="100" w:type="dxa"/>
              <w:left w:w="100" w:type="dxa"/>
              <w:bottom w:w="100" w:type="dxa"/>
              <w:right w:w="100" w:type="dxa"/>
            </w:tcMar>
          </w:tcPr>
          <w:p w14:paraId="01822790"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615" w:type="dxa"/>
            <w:shd w:val="clear" w:color="auto" w:fill="auto"/>
            <w:tcMar>
              <w:top w:w="100" w:type="dxa"/>
              <w:left w:w="100" w:type="dxa"/>
              <w:bottom w:w="100" w:type="dxa"/>
              <w:right w:w="100" w:type="dxa"/>
            </w:tcMar>
          </w:tcPr>
          <w:p w14:paraId="053B884B"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5043CB0F"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94ED04D"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9D4A7D2" w14:textId="4030DF11" w:rsidR="4175828C" w:rsidRDefault="00E801E9" w:rsidP="4175828C">
            <w:pPr>
              <w:shd w:val="clear" w:color="auto" w:fill="FFFFFF" w:themeFill="background1"/>
              <w:spacing w:before="240" w:after="240"/>
              <w:jc w:val="center"/>
              <w:rPr>
                <w:rFonts w:ascii="Open Sans" w:eastAsia="Open Sans" w:hAnsi="Open Sans" w:cs="Open Sans"/>
                <w:b/>
                <w:color w:val="000000" w:themeColor="text1"/>
                <w:sz w:val="20"/>
                <w:szCs w:val="20"/>
                <w:rPrChange w:id="10" w:author="Annie Golightly [sc232ag]" w:date="2025-07-30T22:26:00Z" w16du:dateUtc="2025-07-30T21:26:00Z">
                  <w:rPr/>
                </w:rPrChange>
              </w:rPr>
            </w:pPr>
            <w:r w:rsidRPr="0EE088D9">
              <w:rPr>
                <w:rFonts w:ascii="Open Sans" w:eastAsia="Open Sans" w:hAnsi="Open Sans" w:cs="Open Sans"/>
                <w:b/>
                <w:color w:val="000000" w:themeColor="text1"/>
                <w:sz w:val="20"/>
                <w:szCs w:val="20"/>
                <w:rPrChange w:id="11" w:author="Annie Golightly [sc232ag]" w:date="2025-07-30T22:26:00Z" w16du:dateUtc="2025-07-30T21:26:00Z">
                  <w:rPr>
                    <w:rFonts w:ascii="Open Sans" w:eastAsia="Open Sans" w:hAnsi="Open Sans" w:cs="Open Sans"/>
                    <w:b/>
                    <w:bCs/>
                    <w:color w:val="000000" w:themeColor="text1"/>
                    <w:sz w:val="20"/>
                    <w:szCs w:val="20"/>
                    <w:highlight w:val="green"/>
                  </w:rPr>
                </w:rPrChange>
              </w:rPr>
              <w:t xml:space="preserve">Overnight </w:t>
            </w:r>
            <w:r w:rsidR="46AAF274" w:rsidRPr="0EE088D9">
              <w:rPr>
                <w:rFonts w:ascii="Open Sans" w:eastAsia="Open Sans" w:hAnsi="Open Sans" w:cs="Open Sans"/>
                <w:b/>
                <w:color w:val="000000" w:themeColor="text1"/>
                <w:sz w:val="20"/>
                <w:szCs w:val="20"/>
                <w:rPrChange w:id="12" w:author="Annie Golightly [sc232ag]" w:date="2025-07-30T22:26:00Z" w16du:dateUtc="2025-07-30T21:26:00Z">
                  <w:rPr>
                    <w:rFonts w:ascii="Open Sans" w:eastAsia="Open Sans" w:hAnsi="Open Sans" w:cs="Open Sans"/>
                    <w:b/>
                    <w:bCs/>
                    <w:color w:val="000000" w:themeColor="text1"/>
                    <w:sz w:val="20"/>
                    <w:szCs w:val="20"/>
                    <w:highlight w:val="green"/>
                  </w:rPr>
                </w:rPrChange>
              </w:rPr>
              <w:t>stays</w:t>
            </w:r>
            <w:r w:rsidR="4175828C" w:rsidRPr="0EE088D9">
              <w:rPr>
                <w:rFonts w:ascii="Open Sans" w:eastAsia="Open Sans" w:hAnsi="Open Sans" w:cs="Open Sans"/>
                <w:b/>
                <w:color w:val="000000" w:themeColor="text1"/>
                <w:sz w:val="20"/>
                <w:szCs w:val="20"/>
                <w:rPrChange w:id="13" w:author="Annie Golightly [sc232ag]" w:date="2025-07-30T22:26:00Z" w16du:dateUtc="2025-07-30T21:26:00Z">
                  <w:rPr>
                    <w:rFonts w:ascii="Open Sans" w:eastAsia="Open Sans" w:hAnsi="Open Sans" w:cs="Open Sans"/>
                    <w:b/>
                    <w:bCs/>
                    <w:color w:val="000000" w:themeColor="text1"/>
                    <w:sz w:val="20"/>
                    <w:szCs w:val="20"/>
                    <w:highlight w:val="green"/>
                  </w:rPr>
                </w:rPrChange>
              </w:rPr>
              <w:t xml:space="preserve"> in </w:t>
            </w:r>
            <w:r w:rsidR="582B1557" w:rsidRPr="0EE088D9">
              <w:rPr>
                <w:rFonts w:ascii="Open Sans" w:eastAsia="Open Sans" w:hAnsi="Open Sans" w:cs="Open Sans"/>
                <w:b/>
                <w:color w:val="000000" w:themeColor="text1"/>
                <w:sz w:val="20"/>
                <w:szCs w:val="20"/>
                <w:rPrChange w:id="14" w:author="Annie Golightly [sc232ag]" w:date="2025-07-30T22:26:00Z" w16du:dateUtc="2025-07-30T21:26:00Z">
                  <w:rPr>
                    <w:rFonts w:ascii="Open Sans" w:eastAsia="Open Sans" w:hAnsi="Open Sans" w:cs="Open Sans"/>
                    <w:b/>
                    <w:bCs/>
                    <w:color w:val="000000" w:themeColor="text1"/>
                    <w:sz w:val="20"/>
                    <w:szCs w:val="20"/>
                    <w:highlight w:val="green"/>
                  </w:rPr>
                </w:rPrChange>
              </w:rPr>
              <w:t>bothies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674D636" w14:textId="21AB8704" w:rsidR="4175828C" w:rsidRDefault="4175828C" w:rsidP="4175828C">
            <w:pPr>
              <w:spacing w:before="240" w:after="240"/>
            </w:pPr>
            <w:r w:rsidRPr="4175828C">
              <w:rPr>
                <w:rFonts w:ascii="Open Sans" w:eastAsia="Open Sans" w:hAnsi="Open Sans" w:cs="Open Sans"/>
                <w:b/>
                <w:bCs/>
                <w:sz w:val="20"/>
                <w:szCs w:val="20"/>
              </w:rPr>
              <w:t xml:space="preserve">Members – exposure if </w:t>
            </w:r>
            <w:r w:rsidR="00A32828">
              <w:rPr>
                <w:rFonts w:ascii="Open Sans" w:eastAsia="Open Sans" w:hAnsi="Open Sans" w:cs="Open Sans"/>
                <w:b/>
                <w:bCs/>
                <w:sz w:val="20"/>
                <w:szCs w:val="20"/>
              </w:rPr>
              <w:t xml:space="preserve">selected </w:t>
            </w:r>
            <w:r w:rsidRPr="4175828C">
              <w:rPr>
                <w:rFonts w:ascii="Open Sans" w:eastAsia="Open Sans" w:hAnsi="Open Sans" w:cs="Open Sans"/>
                <w:b/>
                <w:bCs/>
                <w:sz w:val="20"/>
                <w:szCs w:val="20"/>
              </w:rPr>
              <w:t xml:space="preserve">bothy </w:t>
            </w:r>
            <w:r w:rsidR="582B1557" w:rsidRPr="500BF865">
              <w:rPr>
                <w:rFonts w:ascii="Open Sans" w:eastAsia="Open Sans" w:hAnsi="Open Sans" w:cs="Open Sans"/>
                <w:b/>
                <w:bCs/>
                <w:sz w:val="20"/>
                <w:szCs w:val="20"/>
              </w:rPr>
              <w:t xml:space="preserve">  </w:t>
            </w:r>
            <w:r w:rsidRPr="4175828C">
              <w:rPr>
                <w:rFonts w:ascii="Open Sans" w:eastAsia="Open Sans" w:hAnsi="Open Sans" w:cs="Open Sans"/>
                <w:b/>
                <w:bCs/>
                <w:sz w:val="20"/>
                <w:szCs w:val="20"/>
              </w:rPr>
              <w:t xml:space="preserve"> is full, benightment, hypothermia, risk from fires, dehydration</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F421740" w14:textId="42767CDD" w:rsidR="4175828C" w:rsidRDefault="4175828C" w:rsidP="4175828C">
            <w:pPr>
              <w:spacing w:before="240" w:after="240"/>
              <w:jc w:val="center"/>
            </w:pPr>
            <w:r w:rsidRPr="4175828C">
              <w:rPr>
                <w:rFonts w:ascii="Open Sans" w:eastAsia="Open Sans" w:hAnsi="Open Sans" w:cs="Open Sans"/>
                <w:b/>
                <w:bCs/>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23841D4" w14:textId="23518B84" w:rsidR="4175828C" w:rsidRDefault="4175828C" w:rsidP="4175828C">
            <w:pPr>
              <w:spacing w:before="240" w:after="240"/>
              <w:jc w:val="center"/>
            </w:pPr>
            <w:r w:rsidRPr="4175828C">
              <w:rPr>
                <w:rFonts w:ascii="Open Sans" w:eastAsia="Open Sans" w:hAnsi="Open Sans" w:cs="Open Sans"/>
                <w:b/>
                <w:bCs/>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CDB93C5" w14:textId="5E382126" w:rsidR="4175828C" w:rsidRDefault="4175828C" w:rsidP="4175828C">
            <w:pPr>
              <w:spacing w:before="240" w:after="240"/>
              <w:jc w:val="center"/>
            </w:pPr>
            <w:r w:rsidRPr="4175828C">
              <w:rPr>
                <w:rFonts w:ascii="Open Sans" w:eastAsia="Open Sans" w:hAnsi="Open Sans" w:cs="Open Sans"/>
                <w:b/>
                <w:bCs/>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C2F66B7" w14:textId="1FF4B159" w:rsidR="4175828C" w:rsidRDefault="4175828C" w:rsidP="4175828C">
            <w:pPr>
              <w:spacing w:before="240" w:after="240"/>
              <w:rPr>
                <w:rFonts w:ascii="Open Sans" w:eastAsia="Open Sans" w:hAnsi="Open Sans" w:cs="Open Sans"/>
                <w:b/>
                <w:bCs/>
                <w:sz w:val="20"/>
                <w:szCs w:val="20"/>
              </w:rPr>
            </w:pPr>
            <w:r w:rsidRPr="4175828C">
              <w:rPr>
                <w:rFonts w:ascii="Open Sans" w:eastAsia="Open Sans" w:hAnsi="Open Sans" w:cs="Open Sans"/>
                <w:b/>
                <w:bCs/>
                <w:sz w:val="20"/>
                <w:szCs w:val="20"/>
              </w:rPr>
              <w:t xml:space="preserve">All routes involving staying in a bothy </w:t>
            </w:r>
            <w:r w:rsidR="007635CC">
              <w:rPr>
                <w:rFonts w:ascii="Open Sans" w:eastAsia="Open Sans" w:hAnsi="Open Sans" w:cs="Open Sans"/>
                <w:b/>
                <w:bCs/>
                <w:sz w:val="20"/>
                <w:szCs w:val="20"/>
              </w:rPr>
              <w:t xml:space="preserve">will </w:t>
            </w:r>
            <w:r w:rsidRPr="4175828C">
              <w:rPr>
                <w:rFonts w:ascii="Open Sans" w:eastAsia="Open Sans" w:hAnsi="Open Sans" w:cs="Open Sans"/>
                <w:b/>
                <w:bCs/>
                <w:sz w:val="20"/>
                <w:szCs w:val="20"/>
              </w:rPr>
              <w:t xml:space="preserve">have a summer </w:t>
            </w:r>
            <w:r w:rsidR="599E1816" w:rsidRPr="4A583598">
              <w:rPr>
                <w:rFonts w:ascii="Open Sans" w:eastAsia="Open Sans" w:hAnsi="Open Sans" w:cs="Open Sans"/>
                <w:b/>
                <w:bCs/>
                <w:sz w:val="20"/>
                <w:szCs w:val="20"/>
              </w:rPr>
              <w:t>1</w:t>
            </w:r>
            <w:r w:rsidR="599E1816" w:rsidRPr="4A583598">
              <w:rPr>
                <w:rFonts w:ascii="Open Sans" w:eastAsia="Open Sans" w:hAnsi="Open Sans" w:cs="Open Sans"/>
                <w:b/>
                <w:bCs/>
                <w:sz w:val="20"/>
                <w:szCs w:val="20"/>
                <w:vertAlign w:val="superscript"/>
              </w:rPr>
              <w:t>st</w:t>
            </w:r>
            <w:r w:rsidRPr="4175828C">
              <w:rPr>
                <w:rFonts w:ascii="Open Sans" w:eastAsia="Open Sans" w:hAnsi="Open Sans" w:cs="Open Sans"/>
                <w:b/>
                <w:bCs/>
                <w:sz w:val="20"/>
                <w:szCs w:val="20"/>
              </w:rPr>
              <w:t xml:space="preserve"> and </w:t>
            </w:r>
            <w:r w:rsidR="582B1557" w:rsidRPr="4A583598">
              <w:rPr>
                <w:rFonts w:ascii="Open Sans" w:eastAsia="Open Sans" w:hAnsi="Open Sans" w:cs="Open Sans"/>
                <w:b/>
                <w:bCs/>
                <w:sz w:val="20"/>
                <w:szCs w:val="20"/>
              </w:rPr>
              <w:t>a</w:t>
            </w:r>
            <w:r w:rsidR="03150BD5" w:rsidRPr="4A583598">
              <w:rPr>
                <w:rFonts w:ascii="Open Sans" w:eastAsia="Open Sans" w:hAnsi="Open Sans" w:cs="Open Sans"/>
                <w:b/>
                <w:bCs/>
                <w:sz w:val="20"/>
                <w:szCs w:val="20"/>
              </w:rPr>
              <w:t xml:space="preserve">nother leader (at least </w:t>
            </w:r>
            <w:r w:rsidRPr="4175828C">
              <w:rPr>
                <w:rFonts w:ascii="Open Sans" w:eastAsia="Open Sans" w:hAnsi="Open Sans" w:cs="Open Sans"/>
                <w:b/>
                <w:bCs/>
                <w:sz w:val="20"/>
                <w:szCs w:val="20"/>
              </w:rPr>
              <w:t xml:space="preserve">a summer </w:t>
            </w:r>
            <w:r w:rsidR="48C109A9" w:rsidRPr="4A583598">
              <w:rPr>
                <w:rFonts w:ascii="Open Sans" w:eastAsia="Open Sans" w:hAnsi="Open Sans" w:cs="Open Sans"/>
                <w:b/>
                <w:bCs/>
                <w:sz w:val="20"/>
                <w:szCs w:val="20"/>
              </w:rPr>
              <w:t>1st</w:t>
            </w:r>
            <w:r w:rsidRPr="4175828C">
              <w:rPr>
                <w:rFonts w:ascii="Open Sans" w:eastAsia="Open Sans" w:hAnsi="Open Sans" w:cs="Open Sans"/>
                <w:b/>
                <w:bCs/>
                <w:sz w:val="20"/>
                <w:szCs w:val="20"/>
              </w:rPr>
              <w:t xml:space="preserve"> or </w:t>
            </w:r>
            <w:r w:rsidR="5491989D" w:rsidRPr="4A583598">
              <w:rPr>
                <w:rFonts w:ascii="Open Sans" w:eastAsia="Open Sans" w:hAnsi="Open Sans" w:cs="Open Sans"/>
                <w:b/>
                <w:bCs/>
                <w:sz w:val="20"/>
                <w:szCs w:val="20"/>
              </w:rPr>
              <w:t>2</w:t>
            </w:r>
            <w:r w:rsidR="5491989D" w:rsidRPr="4A583598">
              <w:rPr>
                <w:rFonts w:ascii="Open Sans" w:eastAsia="Open Sans" w:hAnsi="Open Sans" w:cs="Open Sans"/>
                <w:b/>
                <w:bCs/>
                <w:sz w:val="20"/>
                <w:szCs w:val="20"/>
                <w:vertAlign w:val="superscript"/>
              </w:rPr>
              <w:t>nd</w:t>
            </w:r>
            <w:r w:rsidR="1C4B6E90" w:rsidRPr="4A583598">
              <w:rPr>
                <w:rFonts w:ascii="Open Sans" w:eastAsia="Open Sans" w:hAnsi="Open Sans" w:cs="Open Sans"/>
                <w:b/>
                <w:bCs/>
                <w:sz w:val="20"/>
                <w:szCs w:val="20"/>
              </w:rPr>
              <w:t>)</w:t>
            </w:r>
            <w:r w:rsidRPr="4175828C">
              <w:rPr>
                <w:rFonts w:ascii="Open Sans" w:eastAsia="Open Sans" w:hAnsi="Open Sans" w:cs="Open Sans"/>
                <w:b/>
                <w:bCs/>
                <w:sz w:val="20"/>
                <w:szCs w:val="20"/>
              </w:rPr>
              <w:t xml:space="preserve"> on, leaders with experience in staying in bothies will be prioritised. </w:t>
            </w:r>
          </w:p>
          <w:p w14:paraId="6DABF7C3" w14:textId="424D5B4B" w:rsidR="4175828C" w:rsidRDefault="4175828C" w:rsidP="4175828C">
            <w:pPr>
              <w:spacing w:before="240" w:after="240"/>
            </w:pPr>
            <w:r w:rsidRPr="4175828C">
              <w:rPr>
                <w:rFonts w:ascii="Open Sans" w:eastAsia="Open Sans" w:hAnsi="Open Sans" w:cs="Open Sans"/>
                <w:b/>
                <w:bCs/>
                <w:sz w:val="20"/>
                <w:szCs w:val="20"/>
              </w:rPr>
              <w:t>Leaders carry backup shelter and/or have an exit plan in place for if the bothy is full, members are made aware of backup plans.</w:t>
            </w:r>
          </w:p>
          <w:p w14:paraId="37D75823" w14:textId="21A43AAA" w:rsidR="4175828C" w:rsidRDefault="4175828C" w:rsidP="4175828C">
            <w:pPr>
              <w:spacing w:before="240" w:after="240"/>
            </w:pPr>
            <w:r w:rsidRPr="4175828C">
              <w:rPr>
                <w:rFonts w:ascii="Open Sans" w:eastAsia="Open Sans" w:hAnsi="Open Sans" w:cs="Open Sans"/>
                <w:b/>
                <w:bCs/>
                <w:sz w:val="20"/>
                <w:szCs w:val="20"/>
              </w:rPr>
              <w:t xml:space="preserve">Leaders check members are fully aware of what staying in a bothy entails and check their kit to ensure they have appropriate layers, food, water etc. Leaders carry kit such as water </w:t>
            </w:r>
            <w:r w:rsidRPr="4175828C">
              <w:rPr>
                <w:rFonts w:ascii="Open Sans" w:eastAsia="Open Sans" w:hAnsi="Open Sans" w:cs="Open Sans"/>
                <w:b/>
                <w:bCs/>
                <w:sz w:val="20"/>
                <w:szCs w:val="20"/>
              </w:rPr>
              <w:lastRenderedPageBreak/>
              <w:t xml:space="preserve">purification tablets and spare headtorches. </w:t>
            </w:r>
          </w:p>
          <w:p w14:paraId="249E3EDE" w14:textId="06624C92" w:rsidR="4175828C" w:rsidRDefault="4175828C" w:rsidP="4175828C">
            <w:pPr>
              <w:spacing w:before="240" w:after="240"/>
            </w:pPr>
            <w:r w:rsidRPr="4175828C">
              <w:rPr>
                <w:rFonts w:ascii="Open Sans" w:eastAsia="Open Sans" w:hAnsi="Open Sans" w:cs="Open Sans"/>
                <w:b/>
                <w:bCs/>
                <w:sz w:val="20"/>
                <w:szCs w:val="20"/>
              </w:rPr>
              <w:t>Any fireplaces in the bothy should be checked for ventilation by the leaders and only used if deemed safe to do so. Stoves should be used apart from each other and in ventilated areas.</w:t>
            </w:r>
          </w:p>
        </w:tc>
        <w:tc>
          <w:tcPr>
            <w:tcW w:w="540" w:type="dxa"/>
            <w:shd w:val="clear" w:color="auto" w:fill="auto"/>
            <w:tcMar>
              <w:top w:w="100" w:type="dxa"/>
              <w:left w:w="100" w:type="dxa"/>
              <w:bottom w:w="100" w:type="dxa"/>
              <w:right w:w="100" w:type="dxa"/>
            </w:tcMar>
          </w:tcPr>
          <w:p w14:paraId="3D631955" w14:textId="0C951BBC" w:rsidR="4175828C" w:rsidRDefault="4175828C" w:rsidP="4175828C">
            <w:pPr>
              <w:spacing w:before="240" w:after="240"/>
              <w:jc w:val="center"/>
            </w:pPr>
            <w:r w:rsidRPr="4175828C">
              <w:rPr>
                <w:rFonts w:ascii="Open Sans" w:eastAsia="Open Sans" w:hAnsi="Open Sans" w:cs="Open Sans"/>
                <w:b/>
                <w:bCs/>
                <w:sz w:val="20"/>
                <w:szCs w:val="20"/>
              </w:rPr>
              <w:lastRenderedPageBreak/>
              <w:t>2</w:t>
            </w:r>
          </w:p>
        </w:tc>
        <w:tc>
          <w:tcPr>
            <w:tcW w:w="570" w:type="dxa"/>
            <w:shd w:val="clear" w:color="auto" w:fill="auto"/>
            <w:tcMar>
              <w:top w:w="100" w:type="dxa"/>
              <w:left w:w="100" w:type="dxa"/>
              <w:bottom w:w="100" w:type="dxa"/>
              <w:right w:w="100" w:type="dxa"/>
            </w:tcMar>
          </w:tcPr>
          <w:p w14:paraId="674022F8" w14:textId="112BDBE3" w:rsidR="4175828C" w:rsidRDefault="4175828C" w:rsidP="4175828C">
            <w:pPr>
              <w:spacing w:before="240" w:after="240"/>
              <w:jc w:val="center"/>
            </w:pPr>
            <w:r w:rsidRPr="4175828C">
              <w:rPr>
                <w:rFonts w:ascii="Open Sans" w:eastAsia="Open Sans" w:hAnsi="Open Sans" w:cs="Open Sans"/>
                <w:b/>
                <w:bCs/>
                <w:sz w:val="20"/>
                <w:szCs w:val="20"/>
              </w:rPr>
              <w:t>2</w:t>
            </w:r>
          </w:p>
        </w:tc>
        <w:tc>
          <w:tcPr>
            <w:tcW w:w="615" w:type="dxa"/>
            <w:shd w:val="clear" w:color="auto" w:fill="auto"/>
            <w:tcMar>
              <w:top w:w="100" w:type="dxa"/>
              <w:left w:w="100" w:type="dxa"/>
              <w:bottom w:w="100" w:type="dxa"/>
              <w:right w:w="100" w:type="dxa"/>
            </w:tcMar>
          </w:tcPr>
          <w:p w14:paraId="5E96775D" w14:textId="6207096A" w:rsidR="4175828C" w:rsidRDefault="4175828C" w:rsidP="4175828C">
            <w:pPr>
              <w:spacing w:before="240" w:after="240"/>
              <w:jc w:val="center"/>
            </w:pPr>
            <w:r w:rsidRPr="4175828C">
              <w:rPr>
                <w:rFonts w:ascii="Open Sans" w:eastAsia="Open Sans" w:hAnsi="Open Sans" w:cs="Open Sans"/>
                <w:b/>
                <w:bCs/>
                <w:sz w:val="20"/>
                <w:szCs w:val="20"/>
              </w:rPr>
              <w:t>4</w:t>
            </w:r>
          </w:p>
        </w:tc>
        <w:tc>
          <w:tcPr>
            <w:tcW w:w="4335" w:type="dxa"/>
            <w:shd w:val="clear" w:color="auto" w:fill="auto"/>
            <w:tcMar>
              <w:top w:w="100" w:type="dxa"/>
              <w:left w:w="100" w:type="dxa"/>
              <w:bottom w:w="100" w:type="dxa"/>
              <w:right w:w="100" w:type="dxa"/>
            </w:tcMar>
          </w:tcPr>
          <w:p w14:paraId="0582FC72" w14:textId="03381949" w:rsidR="4175828C" w:rsidRDefault="4175828C" w:rsidP="4175828C">
            <w:pPr>
              <w:rPr>
                <w:rFonts w:ascii="Open Sans" w:eastAsia="Open Sans" w:hAnsi="Open Sans" w:cs="Open Sans"/>
                <w:b/>
                <w:bCs/>
                <w:sz w:val="24"/>
                <w:szCs w:val="24"/>
              </w:rPr>
            </w:pPr>
          </w:p>
        </w:tc>
      </w:tr>
      <w:tr w:rsidR="00174DC2" w14:paraId="22AAE079"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70F60CA"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Fitness training and Parkrun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31F7E6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Tiredness, physical fatigue, slips and trips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3E22B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C484B9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B8444A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740DD20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During fitness sessions members will be monitored by leaders for signs of tiredness due to physical activity and will not exert member capability. All fitness events organised directly by the club will take place on campus and in the event of adverse weather conditions will be cancelled or undertaken in a dry area to avoid slipping.</w:t>
            </w:r>
          </w:p>
          <w:p w14:paraId="58BC89F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7A37E86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During parkrun events all orders from the parkrun officials will be followed and members will be made aware of uneven ground and areas likely to slip. The parkrun risk assessment will also be followed and viewed regularly for updates.</w:t>
            </w:r>
          </w:p>
        </w:tc>
        <w:tc>
          <w:tcPr>
            <w:tcW w:w="540" w:type="dxa"/>
            <w:shd w:val="clear" w:color="auto" w:fill="auto"/>
            <w:tcMar>
              <w:top w:w="100" w:type="dxa"/>
              <w:left w:w="100" w:type="dxa"/>
              <w:bottom w:w="100" w:type="dxa"/>
              <w:right w:w="100" w:type="dxa"/>
            </w:tcMar>
          </w:tcPr>
          <w:p w14:paraId="6474E532"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1</w:t>
            </w:r>
          </w:p>
        </w:tc>
        <w:tc>
          <w:tcPr>
            <w:tcW w:w="570" w:type="dxa"/>
            <w:shd w:val="clear" w:color="auto" w:fill="auto"/>
            <w:tcMar>
              <w:top w:w="100" w:type="dxa"/>
              <w:left w:w="100" w:type="dxa"/>
              <w:bottom w:w="100" w:type="dxa"/>
              <w:right w:w="100" w:type="dxa"/>
            </w:tcMar>
          </w:tcPr>
          <w:p w14:paraId="7A29BE50"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615" w:type="dxa"/>
            <w:shd w:val="clear" w:color="auto" w:fill="auto"/>
            <w:tcMar>
              <w:top w:w="100" w:type="dxa"/>
              <w:left w:w="100" w:type="dxa"/>
              <w:bottom w:w="100" w:type="dxa"/>
              <w:right w:w="100" w:type="dxa"/>
            </w:tcMar>
          </w:tcPr>
          <w:p w14:paraId="177D0166"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07459315"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71B0E54A"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2C3DC34" w14:textId="4CC48BFF" w:rsidR="005E1D70" w:rsidRDefault="00160324" w:rsidP="4175828C">
            <w:pPr>
              <w:widowControl w:val="0"/>
              <w:shd w:val="clear" w:color="auto" w:fill="FFFFFF" w:themeFill="background1"/>
              <w:spacing w:before="240" w:after="240"/>
              <w:rPr>
                <w:rFonts w:ascii="Open Sans" w:eastAsia="Open Sans" w:hAnsi="Open Sans" w:cs="Open Sans"/>
                <w:b/>
                <w:bCs/>
                <w:sz w:val="20"/>
                <w:szCs w:val="20"/>
              </w:rPr>
            </w:pPr>
            <w:r w:rsidRPr="4175828C">
              <w:rPr>
                <w:rFonts w:ascii="Open Sans" w:eastAsia="Open Sans" w:hAnsi="Open Sans" w:cs="Open Sans"/>
                <w:b/>
                <w:bCs/>
                <w:sz w:val="20"/>
                <w:szCs w:val="20"/>
              </w:rPr>
              <w:t>Separation f</w:t>
            </w:r>
            <w:r w:rsidR="71EEE53A" w:rsidRPr="4175828C">
              <w:rPr>
                <w:rFonts w:ascii="Open Sans" w:eastAsia="Open Sans" w:hAnsi="Open Sans" w:cs="Open Sans"/>
                <w:b/>
                <w:bCs/>
                <w:sz w:val="20"/>
                <w:szCs w:val="20"/>
              </w:rPr>
              <w:t>ro</w:t>
            </w:r>
            <w:r w:rsidRPr="4175828C">
              <w:rPr>
                <w:rFonts w:ascii="Open Sans" w:eastAsia="Open Sans" w:hAnsi="Open Sans" w:cs="Open Sans"/>
                <w:b/>
                <w:bCs/>
                <w:sz w:val="20"/>
                <w:szCs w:val="20"/>
              </w:rPr>
              <w:t xml:space="preserve">m group/losing </w:t>
            </w:r>
            <w:r w:rsidRPr="4175828C">
              <w:rPr>
                <w:rFonts w:ascii="Open Sans" w:eastAsia="Open Sans" w:hAnsi="Open Sans" w:cs="Open Sans"/>
                <w:b/>
                <w:bCs/>
                <w:sz w:val="20"/>
                <w:szCs w:val="20"/>
              </w:rPr>
              <w:lastRenderedPageBreak/>
              <w:t>contact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98F821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 xml:space="preserve">Members - Harm by over-exposure and </w:t>
            </w:r>
            <w:r>
              <w:rPr>
                <w:rFonts w:ascii="Open Sans" w:eastAsia="Open Sans" w:hAnsi="Open Sans" w:cs="Open Sans"/>
                <w:b/>
                <w:sz w:val="20"/>
                <w:szCs w:val="20"/>
              </w:rPr>
              <w:lastRenderedPageBreak/>
              <w:t>lack of experience in the elements, getting into difficult terrain, heading in the wrong direction.</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4E14F5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D048B3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D6B3F6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74164558" w14:textId="7F5C85D8"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Group leader to regularly check group numbers and count members to ensure everyone is present. Manage group to </w:t>
            </w:r>
            <w:r>
              <w:rPr>
                <w:rFonts w:ascii="Open Sans" w:eastAsia="Open Sans" w:hAnsi="Open Sans" w:cs="Open Sans"/>
                <w:b/>
                <w:sz w:val="20"/>
                <w:szCs w:val="20"/>
              </w:rPr>
              <w:lastRenderedPageBreak/>
              <w:t>minimise group separation. Group leaders should be at the front and rear of the group if numbers permit and weather requires it. Pace should be set to suit all member abilities</w:t>
            </w:r>
            <w:r w:rsidR="6948563F" w:rsidRPr="4A583598">
              <w:rPr>
                <w:rFonts w:ascii="Open Sans" w:eastAsia="Open Sans" w:hAnsi="Open Sans" w:cs="Open Sans"/>
                <w:b/>
                <w:bCs/>
                <w:sz w:val="20"/>
                <w:szCs w:val="20"/>
              </w:rPr>
              <w:t>,</w:t>
            </w:r>
            <w:r>
              <w:rPr>
                <w:rFonts w:ascii="Open Sans" w:eastAsia="Open Sans" w:hAnsi="Open Sans" w:cs="Open Sans"/>
                <w:b/>
                <w:sz w:val="20"/>
                <w:szCs w:val="20"/>
              </w:rPr>
              <w:t xml:space="preserve"> so no one is left behind.</w:t>
            </w:r>
          </w:p>
          <w:p w14:paraId="70945AB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377FE4DA" w14:textId="64A2F7E6"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Brief group on the procedure to be taken in the event of separation e.g. agreed meeting point, contacting committee, contacting the emergency services if necessary</w:t>
            </w:r>
            <w:ins w:id="15" w:author="Fenella Lindsay [cm22fl]" w:date="2025-07-30T21:23:00Z" w16du:dateUtc="2025-07-30T20:23:00Z">
              <w:r w:rsidR="00C63A43">
                <w:rPr>
                  <w:rFonts w:ascii="Open Sans" w:eastAsia="Open Sans" w:hAnsi="Open Sans" w:cs="Open Sans"/>
                  <w:b/>
                  <w:sz w:val="20"/>
                  <w:szCs w:val="20"/>
                </w:rPr>
                <w:t>.</w:t>
              </w:r>
            </w:ins>
          </w:p>
        </w:tc>
        <w:tc>
          <w:tcPr>
            <w:tcW w:w="540" w:type="dxa"/>
            <w:shd w:val="clear" w:color="auto" w:fill="auto"/>
            <w:tcMar>
              <w:top w:w="100" w:type="dxa"/>
              <w:left w:w="100" w:type="dxa"/>
              <w:bottom w:w="100" w:type="dxa"/>
              <w:right w:w="100" w:type="dxa"/>
            </w:tcMar>
          </w:tcPr>
          <w:p w14:paraId="30470A0D"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lastRenderedPageBreak/>
              <w:t>1</w:t>
            </w:r>
          </w:p>
        </w:tc>
        <w:tc>
          <w:tcPr>
            <w:tcW w:w="570" w:type="dxa"/>
            <w:shd w:val="clear" w:color="auto" w:fill="auto"/>
            <w:tcMar>
              <w:top w:w="100" w:type="dxa"/>
              <w:left w:w="100" w:type="dxa"/>
              <w:bottom w:w="100" w:type="dxa"/>
              <w:right w:w="100" w:type="dxa"/>
            </w:tcMar>
          </w:tcPr>
          <w:p w14:paraId="4DCED413"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615" w:type="dxa"/>
            <w:shd w:val="clear" w:color="auto" w:fill="auto"/>
            <w:tcMar>
              <w:top w:w="100" w:type="dxa"/>
              <w:left w:w="100" w:type="dxa"/>
              <w:bottom w:w="100" w:type="dxa"/>
              <w:right w:w="100" w:type="dxa"/>
            </w:tcMar>
          </w:tcPr>
          <w:p w14:paraId="107074C6" w14:textId="77777777" w:rsidR="005E1D70" w:rsidRDefault="00160324">
            <w:pPr>
              <w:widowControl w:val="0"/>
              <w:spacing w:before="240" w:after="240"/>
              <w:jc w:val="center"/>
              <w:rPr>
                <w:rFonts w:ascii="Open Sans" w:eastAsia="Open Sans" w:hAnsi="Open Sans" w:cs="Open Sans"/>
                <w:b/>
                <w:sz w:val="24"/>
                <w:szCs w:val="24"/>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6537F28F"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3AF2938"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1A8A979" w14:textId="158ABDCF" w:rsidR="4175828C" w:rsidRDefault="4175828C" w:rsidP="4175828C">
            <w:pPr>
              <w:rPr>
                <w:rFonts w:ascii="Open Sans" w:eastAsia="Open Sans" w:hAnsi="Open Sans" w:cs="Open Sans"/>
                <w:b/>
                <w:bCs/>
                <w:sz w:val="20"/>
                <w:szCs w:val="20"/>
              </w:rPr>
            </w:pP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661C707" w14:textId="75BD50C7" w:rsidR="4175828C" w:rsidRDefault="4175828C" w:rsidP="4175828C">
            <w:pPr>
              <w:rPr>
                <w:rFonts w:ascii="Open Sans" w:eastAsia="Open Sans" w:hAnsi="Open Sans" w:cs="Open Sans"/>
                <w:b/>
                <w:bCs/>
                <w:sz w:val="20"/>
                <w:szCs w:val="20"/>
              </w:rPr>
            </w:pP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DB832F8" w14:textId="67B8E0D3" w:rsidR="4175828C" w:rsidRDefault="4175828C" w:rsidP="4175828C">
            <w:pPr>
              <w:jc w:val="center"/>
              <w:rPr>
                <w:rFonts w:ascii="Open Sans" w:eastAsia="Open Sans" w:hAnsi="Open Sans" w:cs="Open Sans"/>
                <w:b/>
                <w:bCs/>
                <w:sz w:val="20"/>
                <w:szCs w:val="20"/>
              </w:rPr>
            </w:pP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19243AF" w14:textId="42E1BCE4" w:rsidR="4175828C" w:rsidRDefault="4175828C" w:rsidP="4175828C">
            <w:pPr>
              <w:jc w:val="center"/>
              <w:rPr>
                <w:rFonts w:ascii="Open Sans" w:eastAsia="Open Sans" w:hAnsi="Open Sans" w:cs="Open Sans"/>
                <w:b/>
                <w:bCs/>
                <w:sz w:val="20"/>
                <w:szCs w:val="20"/>
              </w:rPr>
            </w:pP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98E82FF" w14:textId="71E99EDF" w:rsidR="4175828C" w:rsidRDefault="4175828C" w:rsidP="4175828C">
            <w:pPr>
              <w:jc w:val="center"/>
              <w:rPr>
                <w:rFonts w:ascii="Open Sans" w:eastAsia="Open Sans" w:hAnsi="Open Sans" w:cs="Open Sans"/>
                <w:b/>
                <w:bCs/>
                <w:sz w:val="20"/>
                <w:szCs w:val="20"/>
              </w:rPr>
            </w:pP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FAEE774" w14:textId="159522BC" w:rsidR="4175828C" w:rsidRDefault="4175828C" w:rsidP="4175828C">
            <w:pPr>
              <w:rPr>
                <w:rFonts w:ascii="Open Sans" w:eastAsia="Open Sans" w:hAnsi="Open Sans" w:cs="Open Sans"/>
                <w:b/>
                <w:bCs/>
                <w:sz w:val="20"/>
                <w:szCs w:val="20"/>
              </w:rPr>
            </w:pPr>
          </w:p>
        </w:tc>
        <w:tc>
          <w:tcPr>
            <w:tcW w:w="540" w:type="dxa"/>
            <w:shd w:val="clear" w:color="auto" w:fill="auto"/>
            <w:tcMar>
              <w:top w:w="100" w:type="dxa"/>
              <w:left w:w="100" w:type="dxa"/>
              <w:bottom w:w="100" w:type="dxa"/>
              <w:right w:w="100" w:type="dxa"/>
            </w:tcMar>
          </w:tcPr>
          <w:p w14:paraId="5653FE7F" w14:textId="7618AEB8" w:rsidR="4175828C" w:rsidRDefault="4175828C" w:rsidP="4175828C">
            <w:pPr>
              <w:jc w:val="center"/>
              <w:rPr>
                <w:rFonts w:ascii="Open Sans" w:eastAsia="Open Sans" w:hAnsi="Open Sans" w:cs="Open Sans"/>
                <w:b/>
                <w:bCs/>
                <w:sz w:val="20"/>
                <w:szCs w:val="20"/>
              </w:rPr>
            </w:pPr>
          </w:p>
        </w:tc>
        <w:tc>
          <w:tcPr>
            <w:tcW w:w="570" w:type="dxa"/>
            <w:shd w:val="clear" w:color="auto" w:fill="auto"/>
            <w:tcMar>
              <w:top w:w="100" w:type="dxa"/>
              <w:left w:w="100" w:type="dxa"/>
              <w:bottom w:w="100" w:type="dxa"/>
              <w:right w:w="100" w:type="dxa"/>
            </w:tcMar>
          </w:tcPr>
          <w:p w14:paraId="16ED498D" w14:textId="497335F3" w:rsidR="4175828C" w:rsidRDefault="4175828C" w:rsidP="4175828C">
            <w:pPr>
              <w:jc w:val="center"/>
              <w:rPr>
                <w:rFonts w:ascii="Open Sans" w:eastAsia="Open Sans" w:hAnsi="Open Sans" w:cs="Open Sans"/>
                <w:b/>
                <w:bCs/>
                <w:sz w:val="20"/>
                <w:szCs w:val="20"/>
              </w:rPr>
            </w:pPr>
          </w:p>
        </w:tc>
        <w:tc>
          <w:tcPr>
            <w:tcW w:w="615" w:type="dxa"/>
            <w:shd w:val="clear" w:color="auto" w:fill="auto"/>
            <w:tcMar>
              <w:top w:w="100" w:type="dxa"/>
              <w:left w:w="100" w:type="dxa"/>
              <w:bottom w:w="100" w:type="dxa"/>
              <w:right w:w="100" w:type="dxa"/>
            </w:tcMar>
          </w:tcPr>
          <w:p w14:paraId="50F4DB46" w14:textId="677B7519" w:rsidR="4175828C" w:rsidRDefault="4175828C" w:rsidP="4175828C">
            <w:pPr>
              <w:jc w:val="center"/>
              <w:rPr>
                <w:rFonts w:ascii="Open Sans" w:eastAsia="Open Sans" w:hAnsi="Open Sans" w:cs="Open Sans"/>
                <w:b/>
                <w:bCs/>
                <w:sz w:val="20"/>
                <w:szCs w:val="20"/>
              </w:rPr>
            </w:pPr>
          </w:p>
        </w:tc>
        <w:tc>
          <w:tcPr>
            <w:tcW w:w="4335" w:type="dxa"/>
            <w:shd w:val="clear" w:color="auto" w:fill="auto"/>
            <w:tcMar>
              <w:top w:w="100" w:type="dxa"/>
              <w:left w:w="100" w:type="dxa"/>
              <w:bottom w:w="100" w:type="dxa"/>
              <w:right w:w="100" w:type="dxa"/>
            </w:tcMar>
          </w:tcPr>
          <w:p w14:paraId="037BFC32" w14:textId="22B30DBB" w:rsidR="4175828C" w:rsidRDefault="4175828C" w:rsidP="4175828C">
            <w:pPr>
              <w:spacing w:line="240" w:lineRule="auto"/>
              <w:rPr>
                <w:rFonts w:ascii="Open Sans" w:eastAsia="Open Sans" w:hAnsi="Open Sans" w:cs="Open Sans"/>
                <w:b/>
                <w:bCs/>
                <w:sz w:val="24"/>
                <w:szCs w:val="24"/>
              </w:rPr>
            </w:pPr>
          </w:p>
        </w:tc>
      </w:tr>
      <w:tr w:rsidR="005E1D70" w14:paraId="1B6AA3D0" w14:textId="77777777" w:rsidTr="4175828C">
        <w:trPr>
          <w:trHeight w:val="2584"/>
        </w:trPr>
        <w:tc>
          <w:tcPr>
            <w:tcW w:w="15885" w:type="dxa"/>
            <w:gridSpan w:val="10"/>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5E0441A" w14:textId="14CBA7E6" w:rsidR="005E1D70" w:rsidRDefault="00160324" w:rsidP="4A583598">
            <w:pPr>
              <w:widowControl w:val="0"/>
              <w:shd w:val="clear" w:color="auto" w:fill="FFFFFF" w:themeFill="background1"/>
              <w:spacing w:before="240" w:after="240"/>
              <w:rPr>
                <w:rFonts w:ascii="Open Sans" w:eastAsia="Open Sans" w:hAnsi="Open Sans" w:cs="Open Sans"/>
                <w:b/>
                <w:i/>
                <w:sz w:val="20"/>
                <w:szCs w:val="20"/>
              </w:rPr>
            </w:pPr>
            <w:r>
              <w:rPr>
                <w:rFonts w:ascii="Open Sans" w:eastAsia="Open Sans" w:hAnsi="Open Sans" w:cs="Open Sans"/>
                <w:b/>
                <w:sz w:val="20"/>
                <w:szCs w:val="20"/>
              </w:rPr>
              <w:t>Winter Mountaineering Specific Hazards (</w:t>
            </w:r>
            <w:r w:rsidR="09D131E6" w:rsidRPr="4A583598">
              <w:rPr>
                <w:rFonts w:ascii="Open Sans" w:eastAsia="Open Sans" w:hAnsi="Open Sans" w:cs="Open Sans"/>
                <w:b/>
                <w:bCs/>
                <w:sz w:val="20"/>
                <w:szCs w:val="20"/>
              </w:rPr>
              <w:t>e.g</w:t>
            </w:r>
            <w:r>
              <w:rPr>
                <w:rFonts w:ascii="Open Sans" w:eastAsia="Open Sans" w:hAnsi="Open Sans" w:cs="Open Sans"/>
                <w:b/>
                <w:sz w:val="20"/>
                <w:szCs w:val="20"/>
              </w:rPr>
              <w:t>. avalanches, cornice collapse, rock and ice fall, etc)</w:t>
            </w:r>
          </w:p>
        </w:tc>
      </w:tr>
      <w:tr w:rsidR="005E1D70" w14:paraId="26BB4691" w14:textId="77777777" w:rsidTr="4A583598">
        <w:trPr>
          <w:trHeight w:val="44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C152427"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Avalanche</w:t>
            </w:r>
          </w:p>
        </w:tc>
        <w:tc>
          <w:tcPr>
            <w:tcW w:w="183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4C70316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and other hill users - Injury/Death, weather and snowpack quality can impact avalanche risk. Risk is </w:t>
            </w:r>
            <w:r>
              <w:rPr>
                <w:rFonts w:ascii="Open Sans" w:eastAsia="Open Sans" w:hAnsi="Open Sans" w:cs="Open Sans"/>
                <w:b/>
                <w:sz w:val="20"/>
                <w:szCs w:val="20"/>
              </w:rPr>
              <w:lastRenderedPageBreak/>
              <w:t>triggering an avalanche (which impacts both you and other hill users) and burial from being hit from an avalanche.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471868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4C3CC7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5</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E1FE5D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10</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6304BF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Avoid avalanche prone slopes. Check SAIS forecast and use to aide route planning. Be aware of terrain traps. Undergo continual assessment of conditions underfoot - know how to dig tests and what the results mean.</w:t>
            </w:r>
          </w:p>
        </w:tc>
        <w:tc>
          <w:tcPr>
            <w:tcW w:w="54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6B8E35E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20E614B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76B7498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6DFB9E20"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82B8BDC"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59FDC43"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Hypothermia</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DF08C0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from hypothermia caused by poor weather combined with inadequate kit.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40E392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BDE1AC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0063D6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12</w:t>
            </w:r>
          </w:p>
        </w:tc>
        <w:tc>
          <w:tcPr>
            <w:tcW w:w="4185" w:type="dxa"/>
            <w:tcBorders>
              <w:top w:val="nil"/>
              <w:left w:val="single" w:sz="6" w:space="0" w:color="000000" w:themeColor="text1"/>
              <w:bottom w:val="single" w:sz="6" w:space="0" w:color="000000" w:themeColor="text1"/>
              <w:right w:val="single" w:sz="6" w:space="0" w:color="000000" w:themeColor="text1"/>
            </w:tcBorders>
            <w:tcMar>
              <w:top w:w="120" w:type="dxa"/>
              <w:left w:w="100" w:type="dxa"/>
              <w:bottom w:w="120" w:type="dxa"/>
              <w:right w:w="100" w:type="dxa"/>
            </w:tcMar>
          </w:tcPr>
          <w:p w14:paraId="47E7478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Look at the weather forecast in advance and plan routes accordingly. Plan all routes in advance and be aware of potential exits from the planned route should they need to be used. Be aware of places to shelter along the route. Kit list distributed to members in advance of trip to ensure they have the correct kit - route leader to check kit in advance of setting off for each day's hike. Leaders carry spare warm layers and gloves on each hike to distribute if needed.  All to carry spare layers should the weather change.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A85A0A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DE5B16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E4E1A0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70DF9E5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B915A3D"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95B4653"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Group Separation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BE4878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due to poor weather and/or differing walking speeds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187215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D0D683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9FF538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8426AB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All members in the group to be aware of meeting points should the group be separated. Multiple maps are carried between the group. Group leader to give overview of the route before setting off. All members carry a compass. Contingency plans in place for where to meet should the group be </w:t>
            </w:r>
            <w:r>
              <w:rPr>
                <w:rFonts w:ascii="Open Sans" w:eastAsia="Open Sans" w:hAnsi="Open Sans" w:cs="Open Sans"/>
                <w:b/>
                <w:sz w:val="20"/>
                <w:szCs w:val="20"/>
              </w:rPr>
              <w:lastRenderedPageBreak/>
              <w:t>separated or for alternative routes should the weather change. All carry spare kit should the weather change. Group leader to be experienced and competent in navigation skills. All participants carry a mobile phone with them. Group to check in with leaders of each group when safely at the end of route/off the mountain. Group carries one “pay as you go” club phone on the hill to aide communication should phone batteries deplete.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F4B1B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ADBB07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291EBB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44E871BC"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8BD882D"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4D91687"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Slips/Trips/Falls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5AB609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Injury/Death due to steep terrain, icy/snowy paths, steep snow and ice slopes. Trips caused by tripping over crampons (inexperience with equipment)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2500A4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71D14B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4BD2DE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91AF15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Appropriate footwear to be worn (B2 boots minimum). All group members are trained in the use of ice axes and crampons, including how to ice axe arrest should you have a trip or slip. Equipment to be annually inspected and to be in a serviceable condition. Route chosen to be appropriate to participants ability and weather conditions. Helmets to be worn when members are using crampons and ice axes.</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3A60A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29C2BE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A7397B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144A5D23"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6FB943E1"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8C51298"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Fall from steep ground</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29529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Injury/Death caused by a fall from height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0611B4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61A5AC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2DC429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463EA1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Make participants aware of the added danger of steep ground. Members are briefed on the use of tools (crampons/ice axes) to aid in </w:t>
            </w:r>
            <w:r>
              <w:rPr>
                <w:rFonts w:ascii="Open Sans" w:eastAsia="Open Sans" w:hAnsi="Open Sans" w:cs="Open Sans"/>
                <w:b/>
                <w:sz w:val="20"/>
                <w:szCs w:val="20"/>
              </w:rPr>
              <w:lastRenderedPageBreak/>
              <w:t>circumstances of steep ground prior to setting off/being in a steep location.</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290AB1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E63583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B789AE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738610EB"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3477E216"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625F6C"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Falling rock/ice</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EA8B98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caused by rock/ice fall, made more likely by poor weather conditions and poor route choice.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B653F2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494647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994D55C"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1D7D61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Consider location when deciding routes for exposure to rock/ice fall or where other groups may be in the vicinity to trigger rock/ice fall. Helmets to be worn in exposed areas.</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471D7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35B5F8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61F0E1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637805D2"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018070A"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10CED57"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Slip/Fall on ice</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8757FB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caused by a slip or fall</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FFD714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120497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4EAB88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BD638D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Appropriate footwear to be worn (B2 boots minimum). Appropriate equipment carried, and used where necessary, by all members. Members will have sufficient time to practice techniques safely before being in situations where it is needed.</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868FDE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E22289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D62A9F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463F29E8"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F568AE1"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05AA17B"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Incorrect use of equipment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2CD666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 Injury through incorrect use of equipment through insufficient winter mountaineering skills or </w:t>
            </w:r>
            <w:r>
              <w:rPr>
                <w:rFonts w:ascii="Open Sans" w:eastAsia="Open Sans" w:hAnsi="Open Sans" w:cs="Open Sans"/>
                <w:b/>
                <w:sz w:val="20"/>
                <w:szCs w:val="20"/>
              </w:rPr>
              <w:lastRenderedPageBreak/>
              <w:t>knowledge.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2A4A86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99DC40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391D46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67E617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All winter mountaineering novices to only go out with either an instructor or a member who has extensive winter mountaineering experience and has been allocated a leader role by committee.</w:t>
            </w:r>
          </w:p>
          <w:p w14:paraId="45FB2F1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E910740"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Helmets to be worn when using crampons. All participants to be made </w:t>
            </w:r>
            <w:r>
              <w:rPr>
                <w:rFonts w:ascii="Open Sans" w:eastAsia="Open Sans" w:hAnsi="Open Sans" w:cs="Open Sans"/>
                <w:b/>
                <w:sz w:val="20"/>
                <w:szCs w:val="20"/>
              </w:rPr>
              <w:lastRenderedPageBreak/>
              <w:t>aware of dangers of crampons and ice axes (even when being carried and not worn due to sharp nature). All participants to spend time learning or refreshing ice axe and crampon skills prior to heading out.</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755F7D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299212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60D9BD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3B7B4B8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301805E1"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FDEA126"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Sunburn/Eyes damage</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B0924B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caused by sunburn. Eye damage caused by extreme sun, snow or wind.</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84021A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F69B8B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1AFCBA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FE43C7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Goggles carried and worn by members in conditions of extreme snow and wind. Sunglasses carried and worn in conditions of extreme sunshine. Suncream worn by members to prevent sunburn.</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B00C05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071076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BA7D6E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3A0FF5F2"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3CA3C06"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77A9BB2"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Water hazards - rivers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E21A34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Extreme rain can lead to rivers having a high water level/fast flowing, and snowfall can lead to rivers being covered and masked. Both can lead to injury through drowning or cold water shock effects.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D3B8D3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53CA54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3004FE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33C1BF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Take precautions when planning routes to avoid river crossings on route. All members carry spare kit should socks etc become wet and need changing. Where a river crossing is necessary, leaders will go first and last and guide members of the correct and safest procedure for crossing rivers, where footbridges are not available.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8A99A3C"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682BB9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44FAEB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5630AD6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F05430F"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E7AB7FE"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Lightning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21CCFC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from lightning strike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85E7EB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687F69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3A562C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EA56D7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Check forecasts prior to route planning. In event of thunderstorm forecasts avoid exposed ridges and height. Leaders are taught what to do if you get caught in a thunderstorm (get low/descend off route).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695D36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412873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162E6F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6182907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C07E986"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C95A73D"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Medical Issues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5DB43B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as a result of pre existing medical issues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BB7873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9F6823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D9D7C4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4A966C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Committee aware of any medical issues at time of membership and trip sign up. Leaders are made aware of medical issues impacting those in their groups and before beginning each hike “check in” with the group to ensure there are no issues that could impact safety and wellbeing.</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DF2487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28C53B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C8BB22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4335" w:type="dxa"/>
            <w:shd w:val="clear" w:color="auto" w:fill="auto"/>
            <w:tcMar>
              <w:top w:w="100" w:type="dxa"/>
              <w:left w:w="100" w:type="dxa"/>
              <w:bottom w:w="100" w:type="dxa"/>
              <w:right w:w="100" w:type="dxa"/>
            </w:tcMar>
          </w:tcPr>
          <w:p w14:paraId="2BA226A1"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EA88204"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3F8253A"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Adverse weather</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38F017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as a result of adverse weather effects and the impacts. Eg. Strong wind, heavy snowfall, heavy rain. Links with avalanche risk.</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C7FE03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9F0C8C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C1237B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AC28D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Check (multiple) forecasts during route planning and in the weeks prior to the trip to have a good understanding of the ground and air conditions.</w:t>
            </w:r>
          </w:p>
          <w:p w14:paraId="184D15E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365A9A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Correct equipment is carried as a group - spare layers (hats/gloves/drink/food/etc) and a group shelter for every group.</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2999D5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DBC812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68BA3C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335" w:type="dxa"/>
            <w:shd w:val="clear" w:color="auto" w:fill="auto"/>
            <w:tcMar>
              <w:top w:w="100" w:type="dxa"/>
              <w:left w:w="100" w:type="dxa"/>
              <w:bottom w:w="100" w:type="dxa"/>
              <w:right w:w="100" w:type="dxa"/>
            </w:tcMar>
          </w:tcPr>
          <w:p w14:paraId="17AD93B2"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003308E"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175C49"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 xml:space="preserve">Injury from winter </w:t>
            </w:r>
            <w:r>
              <w:rPr>
                <w:rFonts w:ascii="Open Sans" w:eastAsia="Open Sans" w:hAnsi="Open Sans" w:cs="Open Sans"/>
                <w:b/>
                <w:sz w:val="20"/>
                <w:szCs w:val="20"/>
              </w:rPr>
              <w:lastRenderedPageBreak/>
              <w:t>equipment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ECAD9F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lastRenderedPageBreak/>
              <w:t xml:space="preserve">Members - </w:t>
            </w:r>
            <w:r>
              <w:rPr>
                <w:rFonts w:ascii="Open Sans" w:eastAsia="Open Sans" w:hAnsi="Open Sans" w:cs="Open Sans"/>
                <w:b/>
                <w:sz w:val="20"/>
                <w:szCs w:val="20"/>
              </w:rPr>
              <w:lastRenderedPageBreak/>
              <w:t>Injury caused by improper use of equipment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744CCE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3B006D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EDC4BC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700F42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Each winter trip time is dedicated to </w:t>
            </w:r>
            <w:r>
              <w:rPr>
                <w:rFonts w:ascii="Open Sans" w:eastAsia="Open Sans" w:hAnsi="Open Sans" w:cs="Open Sans"/>
                <w:b/>
                <w:sz w:val="20"/>
                <w:szCs w:val="20"/>
              </w:rPr>
              <w:lastRenderedPageBreak/>
              <w:t>teaching/refreshing correct methods to carry and use winter equipment.</w:t>
            </w:r>
          </w:p>
          <w:p w14:paraId="63A420E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DA074B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When using axes and crampons gloves and helmets are worn.</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BCBCC9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B26FFF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D50D4B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0DE4B5B7"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6F379A12"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EDBFEA1"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Benightment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64061C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from slips, trips and falls from lack of visibility in darkness. Hypothermia risk from drop in temperature at night.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B10DC3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EEDD38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E23668C"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E0EF03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Head torches to be carried by all leaders and members to be prepared for any unexpected night-time navigation. Group briefed on emergency contact details and procedure. Plan all routes in advance and be aware of potential exits from the planned route should they need to be used. Leaders carry spare warm layers and gloves on each hike to distribute if needed.  All to carry spare layers should the weather change.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95B4E7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6ACAF1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0C39FC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66204FF1"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0F7B6531"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3A131B2"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Other hill users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1FDB3F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and other hill users - Injury caused by activity of other groups (eg. avalanche and rockfall). Potential to trigger avalanche/rock fall on other </w:t>
            </w:r>
            <w:r>
              <w:rPr>
                <w:rFonts w:ascii="Open Sans" w:eastAsia="Open Sans" w:hAnsi="Open Sans" w:cs="Open Sans"/>
                <w:b/>
                <w:sz w:val="20"/>
                <w:szCs w:val="20"/>
              </w:rPr>
              <w:lastRenderedPageBreak/>
              <w:t>groups below.</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99EAE0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AA5E80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FB8808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5B2EE09" w14:textId="4012868E"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Be aware of other groups in the area (their plans/headings). Adapt plans if unhappy about location on winter slopes around other groups/other hill </w:t>
            </w:r>
            <w:r w:rsidR="3D27CF54" w:rsidRPr="4A583598">
              <w:rPr>
                <w:rFonts w:ascii="Open Sans" w:eastAsia="Open Sans" w:hAnsi="Open Sans" w:cs="Open Sans"/>
                <w:b/>
                <w:bCs/>
                <w:sz w:val="20"/>
                <w:szCs w:val="20"/>
              </w:rPr>
              <w:t>users'</w:t>
            </w:r>
            <w:r>
              <w:rPr>
                <w:rFonts w:ascii="Open Sans" w:eastAsia="Open Sans" w:hAnsi="Open Sans" w:cs="Open Sans"/>
                <w:b/>
                <w:sz w:val="20"/>
                <w:szCs w:val="20"/>
              </w:rPr>
              <w:t xml:space="preserve"> etiquette.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75BD3F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0F5998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7E7B51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2DBF0D7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0EAF9B78"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502B77E"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Poor conditions/bad ice for climbing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33FC52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Injury/Death when climbers take fall/due to falling ice/rocks on belayer.</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88FF43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8228D8D" w14:textId="125D0A0D" w:rsidR="005E1D70" w:rsidRDefault="435ED29C"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BB22C15" w14:textId="608C2830" w:rsidR="005E1D70" w:rsidRDefault="435ED29C" w:rsidP="4175828C">
            <w:pPr>
              <w:widowControl w:val="0"/>
              <w:spacing w:before="240" w:after="240"/>
              <w:jc w:val="center"/>
              <w:rPr>
                <w:rFonts w:ascii="Open Sans" w:eastAsia="Open Sans" w:hAnsi="Open Sans" w:cs="Open Sans"/>
                <w:b/>
                <w:bCs/>
                <w:sz w:val="20"/>
                <w:szCs w:val="20"/>
              </w:rPr>
            </w:pPr>
            <w:r w:rsidRPr="4175828C">
              <w:rPr>
                <w:rFonts w:ascii="Open Sans" w:eastAsia="Open Sans" w:hAnsi="Open Sans" w:cs="Open Sans"/>
                <w:b/>
                <w:bCs/>
                <w:sz w:val="20"/>
                <w:szCs w:val="20"/>
              </w:rPr>
              <w:t>12</w:t>
            </w:r>
          </w:p>
        </w:tc>
        <w:tc>
          <w:tcPr>
            <w:tcW w:w="418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A44524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Don’t use routes in questionable conditions - use knowledge to make judgement calls. Climbing should only be undertaken by those either under the guidance of an instructor or by those experienced in winter climbing. It should not be attempted by any novice climbers. Discuss as a whole group before plans are set and ensure people know to speak up if unhappy or unsure.</w:t>
            </w:r>
          </w:p>
        </w:tc>
        <w:tc>
          <w:tcPr>
            <w:tcW w:w="54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E87999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0715DF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61CDC8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6B62F1B3"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4175828C" w14:paraId="08E17DD6" w14:textId="77777777" w:rsidTr="4175828C">
        <w:trPr>
          <w:trHeight w:val="300"/>
        </w:trPr>
        <w:tc>
          <w:tcPr>
            <w:tcW w:w="15885" w:type="dxa"/>
            <w:gridSpan w:val="10"/>
            <w:tcBorders>
              <w:top w:val="nil"/>
              <w:left w:val="single" w:sz="6" w:space="0" w:color="000000" w:themeColor="text1"/>
              <w:bottom w:val="single" w:sz="6" w:space="0" w:color="000000" w:themeColor="text1"/>
            </w:tcBorders>
            <w:tcMar>
              <w:top w:w="100" w:type="dxa"/>
              <w:left w:w="100" w:type="dxa"/>
              <w:bottom w:w="100" w:type="dxa"/>
              <w:right w:w="100" w:type="dxa"/>
            </w:tcMar>
          </w:tcPr>
          <w:p w14:paraId="30693F91" w14:textId="53E9BAC1" w:rsidR="6055CB63" w:rsidRDefault="6055CB63" w:rsidP="4175828C">
            <w:pPr>
              <w:rPr>
                <w:rFonts w:ascii="Open Sans" w:eastAsia="Open Sans" w:hAnsi="Open Sans" w:cs="Open Sans"/>
                <w:b/>
                <w:bCs/>
                <w:sz w:val="20"/>
                <w:szCs w:val="20"/>
              </w:rPr>
            </w:pPr>
            <w:r w:rsidRPr="4175828C">
              <w:rPr>
                <w:rFonts w:ascii="Open Sans" w:eastAsia="Open Sans" w:hAnsi="Open Sans" w:cs="Open Sans"/>
                <w:b/>
                <w:bCs/>
                <w:sz w:val="20"/>
                <w:szCs w:val="20"/>
              </w:rPr>
              <w:t>General hazards</w:t>
            </w:r>
          </w:p>
        </w:tc>
      </w:tr>
      <w:tr w:rsidR="00174DC2" w14:paraId="6BF55D50"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F5BE98"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Accommodation hazards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7E161E"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 Members could become stuck in building in the event of an emergency, leading to risk of harm from fire/smoke. Injury from broken facilities, eg. burns, electrocution. Potential for harm from break-ins and </w:t>
            </w:r>
            <w:r>
              <w:rPr>
                <w:rFonts w:ascii="Open Sans" w:eastAsia="Open Sans" w:hAnsi="Open Sans" w:cs="Open Sans"/>
                <w:b/>
                <w:sz w:val="20"/>
                <w:szCs w:val="20"/>
              </w:rPr>
              <w:lastRenderedPageBreak/>
              <w:t>trespassers.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FD3B6A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CCBE04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8432EA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FE6C599" w14:textId="321434DC"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to be made aware of emergency procedures on arrival. Being made aware of fire exits and required steps if a problem arises. Any member feeling unwell should speak to a member of committee and will be dealt with accordingly (</w:t>
            </w:r>
            <w:r w:rsidR="2B36FCE0" w:rsidRPr="4A583598">
              <w:rPr>
                <w:rFonts w:ascii="Open Sans" w:eastAsia="Open Sans" w:hAnsi="Open Sans" w:cs="Open Sans"/>
                <w:b/>
                <w:bCs/>
                <w:sz w:val="20"/>
                <w:szCs w:val="20"/>
              </w:rPr>
              <w:t>e.g</w:t>
            </w:r>
            <w:r>
              <w:rPr>
                <w:rFonts w:ascii="Open Sans" w:eastAsia="Open Sans" w:hAnsi="Open Sans" w:cs="Open Sans"/>
                <w:b/>
                <w:sz w:val="20"/>
                <w:szCs w:val="20"/>
              </w:rPr>
              <w:t>. providing medication, sent home, taken to doctors</w:t>
            </w:r>
            <w:r w:rsidR="2A7ABF51" w:rsidRPr="4A583598">
              <w:rPr>
                <w:rFonts w:ascii="Open Sans" w:eastAsia="Open Sans" w:hAnsi="Open Sans" w:cs="Open Sans"/>
                <w:b/>
                <w:bCs/>
                <w:sz w:val="20"/>
                <w:szCs w:val="20"/>
              </w:rPr>
              <w:t>).</w:t>
            </w:r>
          </w:p>
          <w:p w14:paraId="028EB55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5BF63D2C"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Committee members to check/inspect facilities on arrival and report any issues to owners immediately.</w:t>
            </w:r>
          </w:p>
          <w:p w14:paraId="66E8DF9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4286F4DD"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Ensure members know the correct </w:t>
            </w:r>
            <w:r>
              <w:rPr>
                <w:rFonts w:ascii="Open Sans" w:eastAsia="Open Sans" w:hAnsi="Open Sans" w:cs="Open Sans"/>
                <w:b/>
                <w:sz w:val="20"/>
                <w:szCs w:val="20"/>
              </w:rPr>
              <w:lastRenderedPageBreak/>
              <w:t>protocol for reporting any issues or concerns to the committee they have about security and/or people on site. Committee responsible for ensuring doors are secure overnight and when leaving the accommodation throughout the day.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386A4F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BF4847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B0C22A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02F2C34E"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6CE8BE1F"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8ED4D2E"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Cooking and food preparation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B4562F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Burns, cuts, scalds and allergic reactions.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55AC6F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5882CF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7A348B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19E1E03" w14:textId="497FADE4" w:rsidR="005E1D70" w:rsidRDefault="00160324" w:rsidP="4175828C">
            <w:pPr>
              <w:widowControl w:val="0"/>
              <w:spacing w:before="240" w:after="240"/>
              <w:rPr>
                <w:rFonts w:ascii="Open Sans" w:eastAsia="Open Sans" w:hAnsi="Open Sans" w:cs="Open Sans"/>
                <w:b/>
                <w:bCs/>
                <w:sz w:val="20"/>
                <w:szCs w:val="20"/>
              </w:rPr>
            </w:pPr>
            <w:r w:rsidRPr="6DCE9219">
              <w:rPr>
                <w:rFonts w:ascii="Open Sans" w:eastAsia="Open Sans" w:hAnsi="Open Sans" w:cs="Open Sans"/>
                <w:b/>
                <w:sz w:val="20"/>
                <w:szCs w:val="20"/>
              </w:rPr>
              <w:t xml:space="preserve">At least 1 member on the trip </w:t>
            </w:r>
            <w:r w:rsidR="435BD0DD" w:rsidRPr="6DCE9219">
              <w:rPr>
                <w:rFonts w:ascii="Open Sans" w:eastAsia="Open Sans" w:hAnsi="Open Sans" w:cs="Open Sans"/>
                <w:b/>
                <w:bCs/>
                <w:sz w:val="20"/>
                <w:szCs w:val="20"/>
              </w:rPr>
              <w:t>should</w:t>
            </w:r>
            <w:r w:rsidRPr="6DCE9219">
              <w:rPr>
                <w:rFonts w:ascii="Open Sans" w:eastAsia="Open Sans" w:hAnsi="Open Sans" w:cs="Open Sans"/>
                <w:b/>
                <w:sz w:val="20"/>
                <w:szCs w:val="20"/>
              </w:rPr>
              <w:t xml:space="preserve"> have a food hygiene certificate</w:t>
            </w:r>
            <w:r w:rsidR="763BAD7D" w:rsidRPr="6DCE9219">
              <w:rPr>
                <w:rFonts w:ascii="Open Sans" w:eastAsia="Open Sans" w:hAnsi="Open Sans" w:cs="Open Sans"/>
                <w:b/>
                <w:bCs/>
                <w:sz w:val="20"/>
                <w:szCs w:val="20"/>
              </w:rPr>
              <w:t xml:space="preserve"> and hygiene standards will be </w:t>
            </w:r>
            <w:r w:rsidR="763BAD7D" w:rsidRPr="05DF9D26">
              <w:rPr>
                <w:rFonts w:ascii="Open Sans" w:eastAsia="Open Sans" w:hAnsi="Open Sans" w:cs="Open Sans"/>
                <w:b/>
                <w:bCs/>
                <w:sz w:val="20"/>
                <w:szCs w:val="20"/>
              </w:rPr>
              <w:t>enforced by committee when cooking</w:t>
            </w:r>
            <w:r w:rsidRPr="05DF9D26">
              <w:rPr>
                <w:rFonts w:ascii="Open Sans" w:eastAsia="Open Sans" w:hAnsi="Open Sans" w:cs="Open Sans"/>
                <w:b/>
                <w:bCs/>
                <w:sz w:val="20"/>
                <w:szCs w:val="20"/>
              </w:rPr>
              <w:t xml:space="preserve">. </w:t>
            </w:r>
            <w:r w:rsidRPr="4175828C">
              <w:rPr>
                <w:rFonts w:ascii="Open Sans" w:eastAsia="Open Sans" w:hAnsi="Open Sans" w:cs="Open Sans"/>
                <w:b/>
                <w:bCs/>
                <w:sz w:val="20"/>
                <w:szCs w:val="20"/>
              </w:rPr>
              <w:t>First aid will be given to any injuries as appropriate.</w:t>
            </w:r>
          </w:p>
          <w:p w14:paraId="637F08B6"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73928FF9" w14:textId="724E6F2C"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Members inform the committee of any dietary requirements in advance of the trip </w:t>
            </w:r>
            <w:r w:rsidR="2CCD70C4" w:rsidRPr="4F8564F1">
              <w:rPr>
                <w:rFonts w:ascii="Open Sans" w:eastAsia="Open Sans" w:hAnsi="Open Sans" w:cs="Open Sans"/>
                <w:b/>
                <w:bCs/>
                <w:sz w:val="20"/>
                <w:szCs w:val="20"/>
              </w:rPr>
              <w:t xml:space="preserve">through </w:t>
            </w:r>
            <w:r w:rsidR="2CCD70C4" w:rsidRPr="2DF7417F">
              <w:rPr>
                <w:rFonts w:ascii="Open Sans" w:eastAsia="Open Sans" w:hAnsi="Open Sans" w:cs="Open Sans"/>
                <w:b/>
                <w:bCs/>
                <w:sz w:val="20"/>
                <w:szCs w:val="20"/>
              </w:rPr>
              <w:t>completing a form</w:t>
            </w:r>
            <w:r w:rsidR="2CCD70C4" w:rsidRPr="05DF9D26">
              <w:rPr>
                <w:rFonts w:ascii="Open Sans" w:eastAsia="Open Sans" w:hAnsi="Open Sans" w:cs="Open Sans"/>
                <w:b/>
                <w:bCs/>
                <w:sz w:val="20"/>
                <w:szCs w:val="20"/>
              </w:rPr>
              <w: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7A49A4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B696D8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954A5B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680A4E5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4A34E55"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AB7BE36"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Incompetent leaders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D99CAA7" w14:textId="4C3508BC" w:rsidR="005E1D70" w:rsidRDefault="00160324" w:rsidP="4175828C">
            <w:pPr>
              <w:widowControl w:val="0"/>
              <w:spacing w:before="240" w:after="240"/>
              <w:rPr>
                <w:rFonts w:ascii="Open Sans" w:eastAsia="Open Sans" w:hAnsi="Open Sans" w:cs="Open Sans"/>
                <w:b/>
                <w:bCs/>
                <w:sz w:val="20"/>
                <w:szCs w:val="20"/>
              </w:rPr>
            </w:pPr>
            <w:r w:rsidRPr="4175828C">
              <w:rPr>
                <w:rFonts w:ascii="Open Sans" w:eastAsia="Open Sans" w:hAnsi="Open Sans" w:cs="Open Sans"/>
                <w:b/>
                <w:bCs/>
                <w:sz w:val="20"/>
                <w:szCs w:val="20"/>
              </w:rPr>
              <w:t>Members - Leaders attempting activities beyond competency/sk</w:t>
            </w:r>
            <w:r w:rsidR="3541415F" w:rsidRPr="4175828C">
              <w:rPr>
                <w:rFonts w:ascii="Open Sans" w:eastAsia="Open Sans" w:hAnsi="Open Sans" w:cs="Open Sans"/>
                <w:b/>
                <w:bCs/>
                <w:sz w:val="20"/>
                <w:szCs w:val="20"/>
              </w:rPr>
              <w:t>i</w:t>
            </w:r>
            <w:r w:rsidRPr="4175828C">
              <w:rPr>
                <w:rFonts w:ascii="Open Sans" w:eastAsia="Open Sans" w:hAnsi="Open Sans" w:cs="Open Sans"/>
                <w:b/>
                <w:bCs/>
                <w:sz w:val="20"/>
                <w:szCs w:val="20"/>
              </w:rPr>
              <w:t>llset may put other members in danger of harm, injury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3A8796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F7116B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1730C0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3339E7D5"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 xml:space="preserve">Leaders are internally trained and assessed on ability/competency at specific club leader training events and throughout trips. Discussion amongst approved leaders and the committee to determine a leader’s ability. This is to be continually reviewed and skill progression to be encouraged. Leaders not to lead activity above their level of perceived expertise. Conditions on the day of hike to be taken into consideration on all occasions. A log will be kept of individual leaders' </w:t>
            </w:r>
            <w:r>
              <w:rPr>
                <w:rFonts w:ascii="Open Sans" w:eastAsia="Open Sans" w:hAnsi="Open Sans" w:cs="Open Sans"/>
                <w:b/>
                <w:sz w:val="20"/>
                <w:szCs w:val="20"/>
              </w:rPr>
              <w:lastRenderedPageBreak/>
              <w:t>competences. Continuous training of leaders to be subsidised by the club. Includes first aid training.</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2702CF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DCFE59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9C2124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19219836"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9787BE7"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A4DEE0B"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Differing skill levels not accounted for within group</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DE001F1"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Panic and/or potential harm if a member finds themselves on terrain/in a situation that is beyond their capabilities.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F8F87D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4C7719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9BCADF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2333A00"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Every trip has routes that cater to all abilities of hiking. Members are briefed on hiking options and difficulty of route. Route choice is at the discretion of leaders. Members will not be put into a group that is beyond their capabilities.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937A08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0F25178"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03ED48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4335" w:type="dxa"/>
            <w:shd w:val="clear" w:color="auto" w:fill="auto"/>
            <w:tcMar>
              <w:top w:w="100" w:type="dxa"/>
              <w:left w:w="100" w:type="dxa"/>
              <w:bottom w:w="100" w:type="dxa"/>
              <w:right w:w="100" w:type="dxa"/>
            </w:tcMar>
          </w:tcPr>
          <w:p w14:paraId="296FEF7D"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A9B9806"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AF6FA20"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Unsafe behaviour or attitude (eg. member not performing activity correctly, member starts a fight)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60181A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Injuries from physical aggression, unsafe/irresponsible behaviour, etc</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ACB48C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00FEA7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377020B"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D97CBB3"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Code of Conduct indicates what we expect from our members: We also expect our members to behave appropriately and to maintain the highest levels of safety on all trips and socials. We do not organise any socials at which drinking in excess is enforced or even encouraged. We expect all members to follow the instructions and guidance of the committee and leaders when on trips. We want all of our members to enjoy our events safely and responsibly.</w:t>
            </w:r>
          </w:p>
          <w:p w14:paraId="1CE4A058"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 xml:space="preserve">We will remove any person who does not adhere to the code of conduct, including anti-social, disrespectful behaviour. The Constitution explains </w:t>
            </w:r>
            <w:r>
              <w:rPr>
                <w:rFonts w:ascii="Open Sans" w:eastAsia="Open Sans" w:hAnsi="Open Sans" w:cs="Open Sans"/>
                <w:b/>
                <w:sz w:val="20"/>
                <w:szCs w:val="20"/>
              </w:rPr>
              <w:lastRenderedPageBreak/>
              <w:t>process for dealing with unreasonable behaviour.</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DB7360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C19F90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0E7730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335" w:type="dxa"/>
            <w:shd w:val="clear" w:color="auto" w:fill="auto"/>
            <w:tcMar>
              <w:top w:w="100" w:type="dxa"/>
              <w:left w:w="100" w:type="dxa"/>
              <w:bottom w:w="100" w:type="dxa"/>
              <w:right w:w="100" w:type="dxa"/>
            </w:tcMar>
          </w:tcPr>
          <w:p w14:paraId="7194DBDC"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0E8FB132"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60B2EEB"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Equipment</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92C92D6" w14:textId="77B0A485"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Injury or death due to unsafe set up of equipment, or damaged/faulty equipment.</w:t>
            </w:r>
            <w:ins w:id="16" w:author="Fenella Lindsay [cm22fl]" w:date="2025-07-30T21:29:00Z" w16du:dateUtc="2025-07-30T20:29:00Z">
              <w:r w:rsidR="004B11A5">
                <w:rPr>
                  <w:rFonts w:ascii="Open Sans" w:eastAsia="Open Sans" w:hAnsi="Open Sans" w:cs="Open Sans"/>
                  <w:b/>
                  <w:sz w:val="20"/>
                  <w:szCs w:val="20"/>
                </w:rPr>
                <w:t xml:space="preserve"> </w:t>
              </w:r>
            </w:ins>
            <w:del w:id="17" w:author="Fenella Lindsay [cm22fl]" w:date="2025-07-30T21:29:00Z" w16du:dateUtc="2025-07-30T20:29:00Z">
              <w:r w:rsidDel="004B11A5">
                <w:rPr>
                  <w:rFonts w:ascii="Open Sans" w:eastAsia="Open Sans" w:hAnsi="Open Sans" w:cs="Open Sans"/>
                  <w:b/>
                  <w:sz w:val="20"/>
                  <w:szCs w:val="20"/>
                </w:rPr>
                <w:delText xml:space="preserve">. </w:delText>
              </w:r>
            </w:del>
            <w:r>
              <w:rPr>
                <w:rFonts w:ascii="Open Sans" w:eastAsia="Open Sans" w:hAnsi="Open Sans" w:cs="Open Sans"/>
                <w:b/>
                <w:sz w:val="20"/>
                <w:szCs w:val="20"/>
              </w:rPr>
              <w:t>Injury due to lack of appropriate equipment due to loss. Injury or death caused by lack of protective equipment for activity.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C2AFBC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FA7015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E86578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D97DD2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Leaders are aware of how to use equipment correctly and will guide members in how to also. Prior to a club event gear secretary to organise and sort equipment required for the trip.</w:t>
            </w:r>
          </w:p>
          <w:p w14:paraId="5F93075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50442A99" w14:textId="6951DFBC" w:rsidR="005E1D70" w:rsidRDefault="00160324" w:rsidP="4175828C">
            <w:pPr>
              <w:widowControl w:val="0"/>
              <w:spacing w:before="240" w:after="240"/>
              <w:rPr>
                <w:rFonts w:ascii="Open Sans" w:eastAsia="Open Sans" w:hAnsi="Open Sans" w:cs="Open Sans"/>
                <w:b/>
                <w:bCs/>
                <w:sz w:val="20"/>
                <w:szCs w:val="20"/>
              </w:rPr>
            </w:pPr>
            <w:r w:rsidRPr="640F0A08">
              <w:rPr>
                <w:rFonts w:ascii="Open Sans" w:eastAsia="Open Sans" w:hAnsi="Open Sans" w:cs="Open Sans"/>
                <w:b/>
                <w:sz w:val="20"/>
                <w:szCs w:val="20"/>
              </w:rPr>
              <w:t xml:space="preserve">Club equipment/kit undergoes an annual audit/inspection </w:t>
            </w:r>
            <w:r w:rsidRPr="640F0A08">
              <w:rPr>
                <w:rFonts w:ascii="Open Sans" w:eastAsia="Open Sans" w:hAnsi="Open Sans" w:cs="Open Sans"/>
                <w:b/>
                <w:sz w:val="20"/>
                <w:szCs w:val="20"/>
              </w:rPr>
              <w:t xml:space="preserve">from </w:t>
            </w:r>
            <w:r w:rsidR="7446EDAD" w:rsidRPr="640F0A08">
              <w:rPr>
                <w:rFonts w:ascii="Open Sans" w:eastAsia="Open Sans" w:hAnsi="Open Sans" w:cs="Open Sans"/>
                <w:b/>
                <w:bCs/>
                <w:sz w:val="20"/>
                <w:szCs w:val="20"/>
              </w:rPr>
              <w:t xml:space="preserve">committee. </w:t>
            </w:r>
            <w:r w:rsidR="6E443206" w:rsidRPr="640F0A08">
              <w:rPr>
                <w:rFonts w:ascii="Open Sans" w:eastAsia="Open Sans" w:hAnsi="Open Sans" w:cs="Open Sans"/>
                <w:b/>
                <w:sz w:val="20"/>
                <w:szCs w:val="20"/>
              </w:rPr>
              <w:t xml:space="preserve"> </w:t>
            </w:r>
            <w:r w:rsidR="6E443206" w:rsidRPr="4175828C">
              <w:rPr>
                <w:rFonts w:ascii="Open Sans" w:eastAsia="Open Sans" w:hAnsi="Open Sans" w:cs="Open Sans"/>
                <w:b/>
                <w:bCs/>
                <w:sz w:val="20"/>
                <w:szCs w:val="20"/>
              </w:rPr>
              <w:t>R</w:t>
            </w:r>
            <w:r w:rsidR="6E443206" w:rsidRPr="640F0A08">
              <w:rPr>
                <w:rFonts w:ascii="Open Sans" w:eastAsia="Open Sans" w:hAnsi="Open Sans" w:cs="Open Sans"/>
                <w:b/>
                <w:sz w:val="20"/>
                <w:szCs w:val="20"/>
              </w:rPr>
              <w:t>ecords of club kit are kept along with expiry dates/ date kit should be replaced by where appropriate</w:t>
            </w:r>
            <w:r w:rsidR="3CC11AA5" w:rsidRPr="640F0A08">
              <w:rPr>
                <w:rFonts w:ascii="Open Sans" w:eastAsia="Open Sans" w:hAnsi="Open Sans" w:cs="Open Sans"/>
                <w:b/>
                <w:sz w:val="20"/>
                <w:szCs w:val="20"/>
              </w:rPr>
              <w:t>.</w:t>
            </w:r>
            <w:r w:rsidRPr="4175828C">
              <w:rPr>
                <w:rFonts w:ascii="Open Sans" w:eastAsia="Open Sans" w:hAnsi="Open Sans" w:cs="Open Sans"/>
                <w:b/>
                <w:bCs/>
                <w:sz w:val="20"/>
                <w:szCs w:val="20"/>
              </w:rPr>
              <w:t xml:space="preserve"> Removal of damaged equipment from use, fixing of equipment procedure. Checks and replacements where necessary, to ensure that equipment meets required standards. Members advised how to care for equipment. Gear secretary to undertake gear inspection before trips and to carry out a twice-yearly gear store inventory.</w:t>
            </w:r>
          </w:p>
          <w:p w14:paraId="2CB4333A"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Lost equipment to be replaced once loss is noted.</w:t>
            </w:r>
          </w:p>
          <w:p w14:paraId="1E72ADE8"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0E5666F2"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All safety equipment necessary for hiking is taken depending on the nature of activity e.g. helmets, rope, </w:t>
            </w:r>
            <w:r>
              <w:rPr>
                <w:rFonts w:ascii="Open Sans" w:eastAsia="Open Sans" w:hAnsi="Open Sans" w:cs="Open Sans"/>
                <w:b/>
                <w:sz w:val="20"/>
                <w:szCs w:val="20"/>
              </w:rPr>
              <w:lastRenderedPageBreak/>
              <w:t>crampons, first aid kit, ice axe, group shelter. Members must use safety equipment outlined by LUUHC safety policy. Members must use required equipment as outlined by LUUHC safety policy. Members must know how to use appropriate equipment and techniques.</w:t>
            </w:r>
          </w:p>
          <w:p w14:paraId="3C7B8B6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C98874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0B796D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8C51D5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769D0D3C"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53E4C4EF"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317F757"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Lack of communication of emergency procedures to members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DFAB35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Causes a person injury/death (due to not knowing fire evacuation procedure, points of contact, etc)</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DDD4F3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94C460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7BBEA4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9580229"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Committee/Leader in charge on trip/event to verbally brief all members/groups at the start of a trip/event.</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EDA64DC"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D6EEDB4"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192E5B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54CD245A"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434CDDDB"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27A7885"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Lack of communication of risk assessment to members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8E63E5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Causes a person injury/death</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9329C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13BE8D5"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C6C859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4761593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Risk assessment is available on our hiking website (luuhc.com), as well as on the LUU engage club page.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7B663F3"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213233A"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2419A7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1231BE67"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2EB06B74"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A33814D"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Lack of awareness of overall health and wellbeing`</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47EF9A0"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Causes a person injury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EFAF309"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AE051A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59003C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CBB2220" w14:textId="77777777" w:rsidR="005E1D70" w:rsidRDefault="00160324">
            <w:pPr>
              <w:widowControl w:val="0"/>
              <w:spacing w:before="240" w:after="240"/>
              <w:rPr>
                <w:rFonts w:ascii="Roboto" w:eastAsia="Roboto" w:hAnsi="Roboto" w:cs="Roboto"/>
                <w:b/>
                <w:sz w:val="20"/>
                <w:szCs w:val="20"/>
              </w:rPr>
            </w:pPr>
            <w:r>
              <w:rPr>
                <w:rFonts w:ascii="Open Sans" w:eastAsia="Open Sans" w:hAnsi="Open Sans" w:cs="Open Sans"/>
                <w:b/>
                <w:sz w:val="20"/>
                <w:szCs w:val="20"/>
              </w:rPr>
              <w:t xml:space="preserve">When buying membership members provide medical details. Committee and relevant leaders are made aware of this. Members are asked for any specific health needs/dietary </w:t>
            </w:r>
            <w:r>
              <w:rPr>
                <w:rFonts w:ascii="Open Sans" w:eastAsia="Open Sans" w:hAnsi="Open Sans" w:cs="Open Sans"/>
                <w:b/>
                <w:sz w:val="20"/>
                <w:szCs w:val="20"/>
              </w:rPr>
              <w:lastRenderedPageBreak/>
              <w:t>requirements on trip sign ups to identify any new needs. First aid kit is to be carried by leaders on all trips. Alternative meals to be provided where possible.</w:t>
            </w:r>
            <w:r w:rsidRPr="00086B7A">
              <w:rPr>
                <w:rFonts w:ascii="Open Sans" w:eastAsia="Open Sans" w:hAnsi="Open Sans" w:cs="Open Sans"/>
                <w:b/>
                <w:sz w:val="20"/>
                <w:szCs w:val="20"/>
              </w:rPr>
              <w:t xml:space="preserve"> </w:t>
            </w:r>
            <w:r w:rsidRPr="00086B7A">
              <w:rPr>
                <w:rFonts w:ascii="Open Sans" w:eastAsia="Roboto" w:hAnsi="Open Sans" w:cs="Open Sans"/>
                <w:b/>
                <w:sz w:val="20"/>
                <w:szCs w:val="20"/>
                <w:rPrChange w:id="18" w:author="Fenella Lindsay [cm22fl]" w:date="2025-07-30T21:32:00Z" w16du:dateUtc="2025-07-30T20:32:00Z">
                  <w:rPr>
                    <w:rFonts w:ascii="Roboto" w:eastAsia="Roboto" w:hAnsi="Roboto" w:cs="Roboto"/>
                    <w:b/>
                    <w:sz w:val="20"/>
                    <w:szCs w:val="20"/>
                  </w:rPr>
                </w:rPrChange>
              </w:rPr>
              <w:t>Note: not all disabilities can be catered for due to the nature of activity. This will be on our website so students understand what we do if they wish to discuss their accessibility needs with a member of the committee.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4F3507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54A774F"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35ECCE1"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335" w:type="dxa"/>
            <w:shd w:val="clear" w:color="auto" w:fill="auto"/>
            <w:tcMar>
              <w:top w:w="100" w:type="dxa"/>
              <w:left w:w="100" w:type="dxa"/>
              <w:bottom w:w="100" w:type="dxa"/>
              <w:right w:w="100" w:type="dxa"/>
            </w:tcMar>
          </w:tcPr>
          <w:p w14:paraId="36FEB5B0"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3DAAE3AC" w14:textId="77777777" w:rsidTr="4A583598">
        <w:trPr>
          <w:trHeight w:val="44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1BAE6DC" w14:textId="77777777" w:rsidR="005E1D70" w:rsidRDefault="00160324">
            <w:pPr>
              <w:widowControl w:val="0"/>
              <w:shd w:val="clear" w:color="auto" w:fill="FFFFFF"/>
              <w:spacing w:before="240" w:after="240"/>
              <w:rPr>
                <w:rFonts w:ascii="Open Sans" w:eastAsia="Open Sans" w:hAnsi="Open Sans" w:cs="Open Sans"/>
                <w:b/>
                <w:sz w:val="20"/>
                <w:szCs w:val="20"/>
              </w:rPr>
            </w:pPr>
            <w:r>
              <w:rPr>
                <w:rFonts w:ascii="Open Sans" w:eastAsia="Open Sans" w:hAnsi="Open Sans" w:cs="Open Sans"/>
                <w:b/>
                <w:sz w:val="20"/>
                <w:szCs w:val="20"/>
              </w:rPr>
              <w:t>Overcrowding or oversubscribed activity</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342394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Members - Panic, claustrophobia, injury due to too many people in one area</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C02A862"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D8BBC70"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9649DC6"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6</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8D11B6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Set a number of tickets for Sunday hikes so only a certain number of people can attend, usually dependent on leader and coach capacity.  Hikes occur within smaller groups to limit overcrowding. Leaders are trained within group management.</w:t>
            </w:r>
          </w:p>
          <w:p w14:paraId="11596254"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4CC765BF"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Weekend trip numbers are limited by accommodation capacity.</w:t>
            </w:r>
          </w:p>
          <w:p w14:paraId="06ED1C03"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 xml:space="preserve"> </w:t>
            </w:r>
          </w:p>
          <w:p w14:paraId="655853AB" w14:textId="77777777" w:rsidR="005E1D70" w:rsidRDefault="00160324">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Limit on tickets set for event socials that are suitable for the venue capacity.</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3E9BFC7"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1093BB7E"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4B0763D" w14:textId="77777777" w:rsidR="005E1D70" w:rsidRDefault="00160324">
            <w:pPr>
              <w:widowControl w:val="0"/>
              <w:spacing w:before="240" w:after="240"/>
              <w:jc w:val="center"/>
              <w:rPr>
                <w:rFonts w:ascii="Open Sans" w:eastAsia="Open Sans" w:hAnsi="Open Sans" w:cs="Open Sans"/>
                <w:b/>
                <w:sz w:val="20"/>
                <w:szCs w:val="20"/>
              </w:rPr>
            </w:pPr>
            <w:r>
              <w:rPr>
                <w:rFonts w:ascii="Open Sans" w:eastAsia="Open Sans" w:hAnsi="Open Sans" w:cs="Open Sans"/>
                <w:b/>
                <w:sz w:val="20"/>
                <w:szCs w:val="20"/>
              </w:rPr>
              <w:t>1</w:t>
            </w:r>
          </w:p>
        </w:tc>
        <w:tc>
          <w:tcPr>
            <w:tcW w:w="4335" w:type="dxa"/>
            <w:shd w:val="clear" w:color="auto" w:fill="auto"/>
            <w:tcMar>
              <w:top w:w="100" w:type="dxa"/>
              <w:left w:w="100" w:type="dxa"/>
              <w:bottom w:w="100" w:type="dxa"/>
              <w:right w:w="100" w:type="dxa"/>
            </w:tcMar>
          </w:tcPr>
          <w:p w14:paraId="30D7AA69" w14:textId="77777777" w:rsidR="005E1D70" w:rsidRDefault="005E1D70">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74DC2" w14:paraId="1F8C6476"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D49DCA" w14:textId="42AD07BB" w:rsidR="47E6B7E0" w:rsidRDefault="47E6B7E0" w:rsidP="4175828C">
            <w:pPr>
              <w:rPr>
                <w:rFonts w:ascii="Open Sans" w:eastAsia="Open Sans" w:hAnsi="Open Sans" w:cs="Open Sans"/>
                <w:b/>
                <w:bCs/>
                <w:sz w:val="20"/>
                <w:szCs w:val="20"/>
              </w:rPr>
            </w:pPr>
            <w:r w:rsidRPr="4175828C">
              <w:rPr>
                <w:rFonts w:ascii="Open Sans" w:eastAsia="Open Sans" w:hAnsi="Open Sans" w:cs="Open Sans"/>
                <w:b/>
                <w:bCs/>
                <w:sz w:val="20"/>
                <w:szCs w:val="20"/>
              </w:rPr>
              <w:t>Traffic accidents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CCE9A3B" w14:textId="797D8C36" w:rsidR="47E6B7E0" w:rsidRDefault="47E6B7E0" w:rsidP="4175828C">
            <w:pPr>
              <w:rPr>
                <w:rFonts w:ascii="Open Sans" w:eastAsia="Open Sans" w:hAnsi="Open Sans" w:cs="Open Sans"/>
                <w:b/>
                <w:bCs/>
                <w:sz w:val="20"/>
                <w:szCs w:val="20"/>
              </w:rPr>
            </w:pPr>
            <w:r w:rsidRPr="4175828C">
              <w:rPr>
                <w:rFonts w:ascii="Open Sans" w:eastAsia="Open Sans" w:hAnsi="Open Sans" w:cs="Open Sans"/>
                <w:b/>
                <w:bCs/>
                <w:sz w:val="20"/>
                <w:szCs w:val="20"/>
              </w:rPr>
              <w:t xml:space="preserve">Members – injury due to collisions or </w:t>
            </w:r>
            <w:r w:rsidRPr="4175828C">
              <w:rPr>
                <w:rFonts w:ascii="Open Sans" w:eastAsia="Open Sans" w:hAnsi="Open Sans" w:cs="Open Sans"/>
                <w:b/>
                <w:bCs/>
                <w:sz w:val="20"/>
                <w:szCs w:val="20"/>
              </w:rPr>
              <w:lastRenderedPageBreak/>
              <w:t>crashes when on club trips in vehicles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E8C5138" w14:textId="72B1638C"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lastRenderedPageBreak/>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AF5C2A7" w14:textId="33C5087B"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3227012" w14:textId="139CCCF0"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8</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DD586EB" w14:textId="6AB67731" w:rsidR="47E6B7E0" w:rsidRDefault="47E6B7E0" w:rsidP="4175828C">
            <w:pPr>
              <w:rPr>
                <w:rFonts w:ascii="Open Sans" w:eastAsia="Open Sans" w:hAnsi="Open Sans" w:cs="Open Sans"/>
                <w:b/>
                <w:bCs/>
                <w:sz w:val="20"/>
                <w:szCs w:val="20"/>
              </w:rPr>
            </w:pPr>
            <w:r w:rsidRPr="4175828C">
              <w:rPr>
                <w:rFonts w:ascii="Open Sans" w:eastAsia="Open Sans" w:hAnsi="Open Sans" w:cs="Open Sans"/>
                <w:b/>
                <w:bCs/>
                <w:sz w:val="20"/>
                <w:szCs w:val="20"/>
              </w:rPr>
              <w:t>On Sunday hikes members are transported either by professional coach drivers or by train.</w:t>
            </w:r>
          </w:p>
          <w:p w14:paraId="76858A27" w14:textId="72942F87" w:rsidR="4175828C" w:rsidRDefault="4175828C" w:rsidP="4175828C">
            <w:pPr>
              <w:rPr>
                <w:rFonts w:ascii="Open Sans" w:eastAsia="Open Sans" w:hAnsi="Open Sans" w:cs="Open Sans"/>
                <w:b/>
                <w:bCs/>
                <w:sz w:val="20"/>
                <w:szCs w:val="20"/>
              </w:rPr>
            </w:pPr>
          </w:p>
          <w:p w14:paraId="550B9DF9" w14:textId="7A29429E" w:rsidR="47E6B7E0" w:rsidRDefault="47E6B7E0" w:rsidP="4175828C">
            <w:pPr>
              <w:rPr>
                <w:rFonts w:ascii="Open Sans" w:eastAsia="Open Sans" w:hAnsi="Open Sans" w:cs="Open Sans"/>
                <w:b/>
                <w:bCs/>
                <w:sz w:val="20"/>
                <w:szCs w:val="20"/>
              </w:rPr>
            </w:pPr>
            <w:r w:rsidRPr="4175828C">
              <w:rPr>
                <w:rFonts w:ascii="Open Sans" w:eastAsia="Open Sans" w:hAnsi="Open Sans" w:cs="Open Sans"/>
                <w:b/>
                <w:bCs/>
                <w:sz w:val="20"/>
                <w:szCs w:val="20"/>
              </w:rPr>
              <w:t>For weekend trips, club drivers must be registered with the union and have held their license for at least one year, as well as having approval from committee that they are safe to drive.</w:t>
            </w:r>
          </w:p>
          <w:p w14:paraId="67DFD94C" w14:textId="4EFE9856" w:rsidR="68FFD5C8" w:rsidRDefault="68FFD5C8" w:rsidP="4175828C">
            <w:pPr>
              <w:rPr>
                <w:rFonts w:ascii="Open Sans" w:eastAsia="Open Sans" w:hAnsi="Open Sans" w:cs="Open Sans"/>
                <w:b/>
                <w:bCs/>
                <w:sz w:val="20"/>
                <w:szCs w:val="20"/>
              </w:rPr>
            </w:pPr>
            <w:r w:rsidRPr="4175828C">
              <w:rPr>
                <w:rFonts w:ascii="Open Sans" w:eastAsia="Open Sans" w:hAnsi="Open Sans" w:cs="Open Sans"/>
                <w:b/>
                <w:bCs/>
                <w:sz w:val="20"/>
                <w:szCs w:val="20"/>
              </w:rPr>
              <w:t xml:space="preserve">Any person driving a </w:t>
            </w:r>
            <w:r w:rsidR="6F57FB40" w:rsidRPr="4175828C">
              <w:rPr>
                <w:rFonts w:ascii="Open Sans" w:eastAsia="Open Sans" w:hAnsi="Open Sans" w:cs="Open Sans"/>
                <w:b/>
                <w:bCs/>
                <w:sz w:val="20"/>
                <w:szCs w:val="20"/>
              </w:rPr>
              <w:t>9-seater</w:t>
            </w:r>
            <w:r w:rsidRPr="4175828C">
              <w:rPr>
                <w:rFonts w:ascii="Open Sans" w:eastAsia="Open Sans" w:hAnsi="Open Sans" w:cs="Open Sans"/>
                <w:b/>
                <w:bCs/>
                <w:sz w:val="20"/>
                <w:szCs w:val="20"/>
              </w:rPr>
              <w:t xml:space="preserve"> or van must have obtained MIDAS training beforehand.</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3B340C9" w14:textId="185DC847"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lastRenderedPageBreak/>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BF4EF0F" w14:textId="1861EBD4"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5C44435" w14:textId="5A062B15" w:rsidR="47E6B7E0" w:rsidRDefault="47E6B7E0"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4335" w:type="dxa"/>
            <w:shd w:val="clear" w:color="auto" w:fill="auto"/>
            <w:tcMar>
              <w:top w:w="100" w:type="dxa"/>
              <w:left w:w="100" w:type="dxa"/>
              <w:bottom w:w="100" w:type="dxa"/>
              <w:right w:w="100" w:type="dxa"/>
            </w:tcMar>
          </w:tcPr>
          <w:p w14:paraId="7FBE99F3" w14:textId="6145AF8A" w:rsidR="4175828C" w:rsidRDefault="4175828C" w:rsidP="4175828C">
            <w:pPr>
              <w:spacing w:line="240" w:lineRule="auto"/>
              <w:rPr>
                <w:rFonts w:ascii="Open Sans" w:eastAsia="Open Sans" w:hAnsi="Open Sans" w:cs="Open Sans"/>
                <w:b/>
                <w:bCs/>
                <w:sz w:val="24"/>
                <w:szCs w:val="24"/>
              </w:rPr>
            </w:pPr>
          </w:p>
        </w:tc>
      </w:tr>
      <w:tr w:rsidR="4175828C" w14:paraId="5711F2B5" w14:textId="77777777" w:rsidTr="4175828C">
        <w:trPr>
          <w:trHeight w:val="300"/>
        </w:trPr>
        <w:tc>
          <w:tcPr>
            <w:tcW w:w="15885" w:type="dxa"/>
            <w:gridSpan w:val="10"/>
            <w:tcBorders>
              <w:top w:val="nil"/>
              <w:left w:val="single" w:sz="6" w:space="0" w:color="000000" w:themeColor="text1"/>
              <w:bottom w:val="single" w:sz="6" w:space="0" w:color="000000" w:themeColor="text1"/>
            </w:tcBorders>
            <w:tcMar>
              <w:top w:w="100" w:type="dxa"/>
              <w:left w:w="100" w:type="dxa"/>
              <w:bottom w:w="100" w:type="dxa"/>
              <w:right w:w="100" w:type="dxa"/>
            </w:tcMar>
          </w:tcPr>
          <w:p w14:paraId="72F3376B" w14:textId="18648A23" w:rsidR="47E6B7E0" w:rsidRDefault="47E6B7E0" w:rsidP="4175828C">
            <w:pPr>
              <w:rPr>
                <w:rFonts w:ascii="Open Sans" w:eastAsia="Open Sans" w:hAnsi="Open Sans" w:cs="Open Sans"/>
                <w:b/>
                <w:bCs/>
                <w:sz w:val="20"/>
                <w:szCs w:val="20"/>
              </w:rPr>
            </w:pPr>
            <w:r w:rsidRPr="4175828C">
              <w:rPr>
                <w:rFonts w:ascii="Open Sans" w:eastAsia="Open Sans" w:hAnsi="Open Sans" w:cs="Open Sans"/>
                <w:b/>
                <w:bCs/>
                <w:sz w:val="20"/>
                <w:szCs w:val="20"/>
              </w:rPr>
              <w:t>Hazards specific to socials (non-hiking specific activities)</w:t>
            </w:r>
          </w:p>
        </w:tc>
      </w:tr>
      <w:tr w:rsidR="00174DC2" w14:paraId="60232814"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51370C3" w14:textId="32B16CF0" w:rsidR="3D3AA0D2" w:rsidRDefault="3D3AA0D2" w:rsidP="4175828C">
            <w:pPr>
              <w:rPr>
                <w:rFonts w:ascii="Open Sans" w:eastAsia="Open Sans" w:hAnsi="Open Sans" w:cs="Open Sans"/>
                <w:b/>
                <w:bCs/>
                <w:sz w:val="20"/>
                <w:szCs w:val="20"/>
              </w:rPr>
            </w:pPr>
            <w:r w:rsidRPr="4175828C">
              <w:rPr>
                <w:rFonts w:ascii="Open Sans" w:eastAsia="Open Sans" w:hAnsi="Open Sans" w:cs="Open Sans"/>
                <w:b/>
                <w:bCs/>
                <w:sz w:val="20"/>
                <w:szCs w:val="20"/>
              </w:rPr>
              <w:t>Excessive alcohol consumption</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FB465D2" w14:textId="3E8EABA7" w:rsidR="3D3AA0D2" w:rsidRDefault="3D3AA0D2" w:rsidP="4175828C">
            <w:pPr>
              <w:rPr>
                <w:rFonts w:ascii="Open Sans" w:eastAsia="Open Sans" w:hAnsi="Open Sans" w:cs="Open Sans"/>
                <w:b/>
                <w:bCs/>
                <w:sz w:val="20"/>
                <w:szCs w:val="20"/>
              </w:rPr>
            </w:pPr>
            <w:r w:rsidRPr="4175828C">
              <w:rPr>
                <w:rFonts w:ascii="Open Sans" w:eastAsia="Open Sans" w:hAnsi="Open Sans" w:cs="Open Sans"/>
                <w:b/>
                <w:bCs/>
                <w:sz w:val="20"/>
                <w:szCs w:val="20"/>
              </w:rPr>
              <w:t>Members – risk of alcohol poisoning, hospitalisation, injuries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E78B848" w14:textId="790BF956"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2F9967C" w14:textId="53D794F9"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85D6526" w14:textId="5AAA1062"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9</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C73FD05" w14:textId="57611FC8" w:rsidR="3D3AA0D2" w:rsidRDefault="3D3AA0D2" w:rsidP="4175828C">
            <w:pPr>
              <w:rPr>
                <w:rFonts w:ascii="Open Sans" w:eastAsia="Open Sans" w:hAnsi="Open Sans" w:cs="Open Sans"/>
                <w:b/>
                <w:bCs/>
                <w:sz w:val="20"/>
                <w:szCs w:val="20"/>
              </w:rPr>
            </w:pPr>
            <w:r w:rsidRPr="4175828C">
              <w:rPr>
                <w:rFonts w:ascii="Open Sans" w:eastAsia="Open Sans" w:hAnsi="Open Sans" w:cs="Open Sans"/>
                <w:b/>
                <w:bCs/>
                <w:sz w:val="20"/>
                <w:szCs w:val="20"/>
              </w:rPr>
              <w:t xml:space="preserve">No one ever encouraged or persuaded into drinking </w:t>
            </w:r>
            <w:r w:rsidR="74F173A4" w:rsidRPr="4175828C">
              <w:rPr>
                <w:rFonts w:ascii="Open Sans" w:eastAsia="Open Sans" w:hAnsi="Open Sans" w:cs="Open Sans"/>
                <w:b/>
                <w:bCs/>
                <w:sz w:val="20"/>
                <w:szCs w:val="20"/>
              </w:rPr>
              <w:t xml:space="preserve">or initiations </w:t>
            </w:r>
            <w:r w:rsidRPr="4175828C">
              <w:rPr>
                <w:rFonts w:ascii="Open Sans" w:eastAsia="Open Sans" w:hAnsi="Open Sans" w:cs="Open Sans"/>
                <w:b/>
                <w:bCs/>
                <w:sz w:val="20"/>
                <w:szCs w:val="20"/>
              </w:rPr>
              <w:t xml:space="preserve">during club activities, responsible drinking encouraged. Members </w:t>
            </w:r>
            <w:r w:rsidR="68AA3C7F" w:rsidRPr="4175828C">
              <w:rPr>
                <w:rFonts w:ascii="Open Sans" w:eastAsia="Open Sans" w:hAnsi="Open Sans" w:cs="Open Sans"/>
                <w:b/>
                <w:bCs/>
                <w:sz w:val="20"/>
                <w:szCs w:val="20"/>
              </w:rPr>
              <w:t>should follow the code of conduct available on engage or luuhc.com.</w:t>
            </w:r>
            <w:r w:rsidRPr="4175828C">
              <w:rPr>
                <w:rFonts w:ascii="Open Sans" w:eastAsia="Open Sans" w:hAnsi="Open Sans" w:cs="Open Sans"/>
                <w:b/>
                <w:bCs/>
                <w:sz w:val="20"/>
                <w:szCs w:val="20"/>
              </w:rPr>
              <w:t xml:space="preserve"> </w:t>
            </w:r>
            <w:r w:rsidR="4C647A00" w:rsidRPr="4175828C">
              <w:rPr>
                <w:rFonts w:ascii="Open Sans" w:eastAsia="Open Sans" w:hAnsi="Open Sans" w:cs="Open Sans"/>
                <w:b/>
                <w:bCs/>
                <w:sz w:val="20"/>
                <w:szCs w:val="20"/>
              </w:rPr>
              <w:t>Members and leaders are not allowed to drink during hiking activities.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8B642CC" w14:textId="6325F162"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A788D84" w14:textId="7C463D24"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8D9EDB3" w14:textId="7FD6D7FF" w:rsidR="3D3AA0D2" w:rsidRDefault="3D3AA0D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4335" w:type="dxa"/>
            <w:shd w:val="clear" w:color="auto" w:fill="auto"/>
            <w:tcMar>
              <w:top w:w="100" w:type="dxa"/>
              <w:left w:w="100" w:type="dxa"/>
              <w:bottom w:w="100" w:type="dxa"/>
              <w:right w:w="100" w:type="dxa"/>
            </w:tcMar>
          </w:tcPr>
          <w:p w14:paraId="161C6E15" w14:textId="62EA7461" w:rsidR="4175828C" w:rsidRDefault="4175828C" w:rsidP="4175828C">
            <w:pPr>
              <w:spacing w:line="240" w:lineRule="auto"/>
              <w:rPr>
                <w:rFonts w:ascii="Open Sans" w:eastAsia="Open Sans" w:hAnsi="Open Sans" w:cs="Open Sans"/>
                <w:b/>
                <w:bCs/>
                <w:sz w:val="24"/>
                <w:szCs w:val="24"/>
              </w:rPr>
            </w:pPr>
          </w:p>
        </w:tc>
      </w:tr>
      <w:tr w:rsidR="00174DC2" w14:paraId="63A87FF5"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FE18B44" w14:textId="5A21D077" w:rsidR="644A7EF2" w:rsidRDefault="644A7EF2" w:rsidP="4175828C">
            <w:pPr>
              <w:rPr>
                <w:rFonts w:ascii="Open Sans" w:eastAsia="Open Sans" w:hAnsi="Open Sans" w:cs="Open Sans"/>
                <w:b/>
                <w:bCs/>
                <w:sz w:val="20"/>
                <w:szCs w:val="20"/>
              </w:rPr>
            </w:pPr>
            <w:r w:rsidRPr="4175828C">
              <w:rPr>
                <w:rFonts w:ascii="Open Sans" w:eastAsia="Open Sans" w:hAnsi="Open Sans" w:cs="Open Sans"/>
                <w:b/>
                <w:bCs/>
                <w:sz w:val="20"/>
                <w:szCs w:val="20"/>
              </w:rPr>
              <w:t>Slips, trips and falls in external venues</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5371F6A" w14:textId="763BE6B9" w:rsidR="644A7EF2" w:rsidRDefault="644A7EF2" w:rsidP="4175828C">
            <w:pPr>
              <w:rPr>
                <w:rFonts w:ascii="Open Sans" w:eastAsia="Open Sans" w:hAnsi="Open Sans" w:cs="Open Sans"/>
                <w:b/>
                <w:bCs/>
                <w:sz w:val="20"/>
                <w:szCs w:val="20"/>
              </w:rPr>
            </w:pPr>
            <w:r w:rsidRPr="4175828C">
              <w:rPr>
                <w:rFonts w:ascii="Open Sans" w:eastAsia="Open Sans" w:hAnsi="Open Sans" w:cs="Open Sans"/>
                <w:b/>
                <w:bCs/>
                <w:sz w:val="20"/>
                <w:szCs w:val="20"/>
              </w:rPr>
              <w:t>Members – minor injuries</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C3E9612" w14:textId="72115B16"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B26CFC0" w14:textId="27838A26"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32AD8240" w14:textId="38726666"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5</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C47156E" w14:textId="3D09EC9D" w:rsidR="644A7EF2" w:rsidRDefault="644A7EF2" w:rsidP="4175828C">
            <w:pPr>
              <w:rPr>
                <w:rFonts w:ascii="Open Sans" w:eastAsia="Open Sans" w:hAnsi="Open Sans" w:cs="Open Sans"/>
                <w:b/>
                <w:bCs/>
                <w:sz w:val="20"/>
                <w:szCs w:val="20"/>
              </w:rPr>
            </w:pPr>
            <w:r w:rsidRPr="4175828C">
              <w:rPr>
                <w:rFonts w:ascii="Open Sans" w:eastAsia="Open Sans" w:hAnsi="Open Sans" w:cs="Open Sans"/>
                <w:b/>
                <w:bCs/>
                <w:sz w:val="20"/>
                <w:szCs w:val="20"/>
              </w:rPr>
              <w:t>Venues are checked for potential hazards and make the venue aware of any risks. Ensure leaders can get first aid trained to help deal with any minor injuries gained.</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C08D81C" w14:textId="0A8A9863"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63D1E84" w14:textId="2AB31A77"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6E875C4" w14:textId="08089E08" w:rsidR="644A7EF2" w:rsidRDefault="644A7EF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4</w:t>
            </w:r>
          </w:p>
        </w:tc>
        <w:tc>
          <w:tcPr>
            <w:tcW w:w="4335" w:type="dxa"/>
            <w:shd w:val="clear" w:color="auto" w:fill="auto"/>
            <w:tcMar>
              <w:top w:w="100" w:type="dxa"/>
              <w:left w:w="100" w:type="dxa"/>
              <w:bottom w:w="100" w:type="dxa"/>
              <w:right w:w="100" w:type="dxa"/>
            </w:tcMar>
          </w:tcPr>
          <w:p w14:paraId="0F211B31" w14:textId="20B9DBCB" w:rsidR="4175828C" w:rsidRDefault="4175828C" w:rsidP="4175828C">
            <w:pPr>
              <w:spacing w:line="240" w:lineRule="auto"/>
              <w:rPr>
                <w:rFonts w:ascii="Open Sans" w:eastAsia="Open Sans" w:hAnsi="Open Sans" w:cs="Open Sans"/>
                <w:b/>
                <w:bCs/>
                <w:sz w:val="24"/>
                <w:szCs w:val="24"/>
              </w:rPr>
            </w:pPr>
          </w:p>
        </w:tc>
      </w:tr>
      <w:tr w:rsidR="00174DC2" w14:paraId="63D3EB7A" w14:textId="77777777" w:rsidTr="4A583598">
        <w:trPr>
          <w:trHeight w:val="300"/>
        </w:trPr>
        <w:tc>
          <w:tcPr>
            <w:tcW w:w="226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E915E7F" w14:textId="00FD1E10" w:rsidR="63AA19C2" w:rsidRDefault="63AA19C2" w:rsidP="4175828C">
            <w:pPr>
              <w:rPr>
                <w:rFonts w:ascii="Open Sans" w:eastAsia="Open Sans" w:hAnsi="Open Sans" w:cs="Open Sans"/>
                <w:b/>
                <w:bCs/>
                <w:sz w:val="20"/>
                <w:szCs w:val="20"/>
              </w:rPr>
            </w:pPr>
            <w:r w:rsidRPr="4175828C">
              <w:rPr>
                <w:rFonts w:ascii="Open Sans" w:eastAsia="Open Sans" w:hAnsi="Open Sans" w:cs="Open Sans"/>
                <w:b/>
                <w:bCs/>
                <w:sz w:val="20"/>
                <w:szCs w:val="20"/>
              </w:rPr>
              <w:t>Abuse, harassment, violence</w:t>
            </w:r>
          </w:p>
        </w:tc>
        <w:tc>
          <w:tcPr>
            <w:tcW w:w="183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B0B190F" w14:textId="6B0B34CD" w:rsidR="63AA19C2" w:rsidRDefault="63AA19C2" w:rsidP="4175828C">
            <w:pPr>
              <w:rPr>
                <w:rFonts w:ascii="Open Sans" w:eastAsia="Open Sans" w:hAnsi="Open Sans" w:cs="Open Sans"/>
                <w:b/>
                <w:bCs/>
                <w:sz w:val="20"/>
                <w:szCs w:val="20"/>
              </w:rPr>
            </w:pPr>
            <w:r w:rsidRPr="4175828C">
              <w:rPr>
                <w:rFonts w:ascii="Open Sans" w:eastAsia="Open Sans" w:hAnsi="Open Sans" w:cs="Open Sans"/>
                <w:b/>
                <w:bCs/>
                <w:sz w:val="20"/>
                <w:szCs w:val="20"/>
              </w:rPr>
              <w:t>Members – injuries related to violence</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A1B967A" w14:textId="04E94BE0"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48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323C116" w14:textId="79990611"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3</w:t>
            </w:r>
          </w:p>
        </w:tc>
        <w:tc>
          <w:tcPr>
            <w:tcW w:w="52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5744EAB7" w14:textId="00938216"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5</w:t>
            </w:r>
          </w:p>
        </w:tc>
        <w:tc>
          <w:tcPr>
            <w:tcW w:w="4185"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64E2BF5" w14:textId="4A21DC72" w:rsidR="63AA19C2" w:rsidRDefault="63AA19C2" w:rsidP="4175828C">
            <w:pPr>
              <w:rPr>
                <w:rFonts w:ascii="Open Sans" w:eastAsia="Open Sans" w:hAnsi="Open Sans" w:cs="Open Sans"/>
                <w:b/>
                <w:bCs/>
                <w:sz w:val="20"/>
                <w:szCs w:val="20"/>
              </w:rPr>
            </w:pPr>
            <w:r w:rsidRPr="4175828C">
              <w:rPr>
                <w:rFonts w:ascii="Open Sans" w:eastAsia="Open Sans" w:hAnsi="Open Sans" w:cs="Open Sans"/>
                <w:b/>
                <w:bCs/>
                <w:sz w:val="20"/>
                <w:szCs w:val="20"/>
              </w:rPr>
              <w:t xml:space="preserve">Ensure members follow the code of conduct and leaders/committee de-escalate any potential situations. </w:t>
            </w:r>
            <w:r w:rsidR="06585BFF" w:rsidRPr="12FDA4DB">
              <w:rPr>
                <w:rFonts w:ascii="Open Sans" w:eastAsia="Open Sans" w:hAnsi="Open Sans" w:cs="Open Sans"/>
                <w:b/>
                <w:bCs/>
                <w:sz w:val="20"/>
                <w:szCs w:val="20"/>
              </w:rPr>
              <w:t>W</w:t>
            </w:r>
            <w:r w:rsidR="12767833" w:rsidRPr="12FDA4DB">
              <w:rPr>
                <w:rFonts w:ascii="Open Sans" w:eastAsia="Open Sans" w:hAnsi="Open Sans" w:cs="Open Sans"/>
                <w:b/>
                <w:bCs/>
                <w:sz w:val="20"/>
                <w:szCs w:val="20"/>
              </w:rPr>
              <w:t>elfare</w:t>
            </w:r>
            <w:r w:rsidRPr="4175828C">
              <w:rPr>
                <w:rFonts w:ascii="Open Sans" w:eastAsia="Open Sans" w:hAnsi="Open Sans" w:cs="Open Sans"/>
                <w:b/>
                <w:bCs/>
                <w:sz w:val="20"/>
                <w:szCs w:val="20"/>
              </w:rPr>
              <w:t xml:space="preserve"> secretary to he</w:t>
            </w:r>
            <w:r w:rsidR="0DACD78A" w:rsidRPr="4175828C">
              <w:rPr>
                <w:rFonts w:ascii="Open Sans" w:eastAsia="Open Sans" w:hAnsi="Open Sans" w:cs="Open Sans"/>
                <w:b/>
                <w:bCs/>
                <w:sz w:val="20"/>
                <w:szCs w:val="20"/>
              </w:rPr>
              <w:t>lp resolve any welfare and harassment related problems via an anonymous reporting form.</w:t>
            </w:r>
          </w:p>
        </w:tc>
        <w:tc>
          <w:tcPr>
            <w:tcW w:w="54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CDDC148" w14:textId="26B07553"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1</w:t>
            </w:r>
          </w:p>
        </w:tc>
        <w:tc>
          <w:tcPr>
            <w:tcW w:w="570"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2210EA61" w14:textId="67E1F598"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61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8BAA00D" w14:textId="53F4240D" w:rsidR="63AA19C2" w:rsidRDefault="63AA19C2" w:rsidP="4175828C">
            <w:pPr>
              <w:jc w:val="center"/>
              <w:rPr>
                <w:rFonts w:ascii="Open Sans" w:eastAsia="Open Sans" w:hAnsi="Open Sans" w:cs="Open Sans"/>
                <w:b/>
                <w:bCs/>
                <w:sz w:val="20"/>
                <w:szCs w:val="20"/>
              </w:rPr>
            </w:pPr>
            <w:r w:rsidRPr="4175828C">
              <w:rPr>
                <w:rFonts w:ascii="Open Sans" w:eastAsia="Open Sans" w:hAnsi="Open Sans" w:cs="Open Sans"/>
                <w:b/>
                <w:bCs/>
                <w:sz w:val="20"/>
                <w:szCs w:val="20"/>
              </w:rPr>
              <w:t>2</w:t>
            </w:r>
          </w:p>
        </w:tc>
        <w:tc>
          <w:tcPr>
            <w:tcW w:w="4335" w:type="dxa"/>
            <w:shd w:val="clear" w:color="auto" w:fill="auto"/>
            <w:tcMar>
              <w:top w:w="100" w:type="dxa"/>
              <w:left w:w="100" w:type="dxa"/>
              <w:bottom w:w="100" w:type="dxa"/>
              <w:right w:w="100" w:type="dxa"/>
            </w:tcMar>
          </w:tcPr>
          <w:p w14:paraId="14465E71" w14:textId="7D4FC297" w:rsidR="4175828C" w:rsidRDefault="4175828C" w:rsidP="4175828C">
            <w:pPr>
              <w:spacing w:line="240" w:lineRule="auto"/>
              <w:rPr>
                <w:rFonts w:ascii="Open Sans" w:eastAsia="Open Sans" w:hAnsi="Open Sans" w:cs="Open Sans"/>
                <w:b/>
                <w:bCs/>
                <w:sz w:val="24"/>
                <w:szCs w:val="24"/>
              </w:rPr>
            </w:pPr>
          </w:p>
        </w:tc>
      </w:tr>
    </w:tbl>
    <w:p w14:paraId="7196D064" w14:textId="77777777" w:rsidR="005E1D70" w:rsidRDefault="005E1D70">
      <w:pPr>
        <w:rPr>
          <w:rFonts w:ascii="Open Sans" w:eastAsia="Open Sans" w:hAnsi="Open Sans" w:cs="Open Sans"/>
          <w:b/>
          <w:sz w:val="24"/>
          <w:szCs w:val="24"/>
        </w:rPr>
      </w:pPr>
    </w:p>
    <w:p w14:paraId="34FF1C98" w14:textId="77777777" w:rsidR="005E1D70" w:rsidRDefault="005E1D70">
      <w:pPr>
        <w:rPr>
          <w:rFonts w:ascii="Open Sans" w:eastAsia="Open Sans" w:hAnsi="Open Sans" w:cs="Open Sans"/>
          <w:b/>
          <w:sz w:val="24"/>
          <w:szCs w:val="24"/>
        </w:rPr>
      </w:pPr>
    </w:p>
    <w:sectPr w:rsidR="005E1D70">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3ABAE86-2251-45F2-BC39-E9C9131D3D76}"/>
    <w:embedBold r:id="rId2" w:fontKey="{D46E6427-F403-48F9-A52D-B77D1DC5007A}"/>
    <w:embedItalic r:id="rId3" w:fontKey="{BB94FB13-C07F-4F4A-9DDA-3477A87A11BF}"/>
    <w:embedBoldItalic r:id="rId4" w:fontKey="{5B697561-6617-499A-A7F9-C8E32E0C03CA}"/>
  </w:font>
  <w:font w:name="Roboto">
    <w:charset w:val="00"/>
    <w:family w:val="auto"/>
    <w:pitch w:val="variable"/>
    <w:sig w:usb0="E0000AFF" w:usb1="5000217F" w:usb2="00000021" w:usb3="00000000" w:csb0="0000019F" w:csb1="00000000"/>
    <w:embedRegular r:id="rId5" w:fontKey="{B52CA3E9-D7D2-4E30-B9A2-F7D80C024378}"/>
    <w:embedBold r:id="rId6" w:fontKey="{186D19A1-BE80-44C5-894E-828CBF378B8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5A1DE3B5-01AA-4F3C-BB29-66B3519AC10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F183826-97AD-4D91-B4C5-5722DC7B29E6}"/>
  </w:font>
</w:fonts>
</file>

<file path=word/intelligence2.xml><?xml version="1.0" encoding="utf-8"?>
<int2:intelligence xmlns:int2="http://schemas.microsoft.com/office/intelligence/2020/intelligence" xmlns:oel="http://schemas.microsoft.com/office/2019/extlst">
  <int2:observations>
    <int2:bookmark int2:bookmarkName="_Int_RVJmUrXr" int2:invalidationBookmarkName="" int2:hashCode="Q3Sq7iR/sjfObJ" int2:id="2MHxS3b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7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89870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nella Lindsay [cm22fl]">
    <w15:presenceInfo w15:providerId="AD" w15:userId="S::cm22fl@leeds.ac.uk::c899afbb-4066-40ba-9e40-aaa6fae08215"/>
  </w15:person>
  <w15:person w15:author="Annie Golightly [sc232ag]">
    <w15:presenceInfo w15:providerId="AD" w15:userId="S::sc232ag@leeds.ac.uk::0862e945-65e2-400f-aa2c-021a3bd261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70"/>
    <w:rsid w:val="0000011C"/>
    <w:rsid w:val="00010E0F"/>
    <w:rsid w:val="000406C5"/>
    <w:rsid w:val="00086B7A"/>
    <w:rsid w:val="000E12F4"/>
    <w:rsid w:val="000E5E5B"/>
    <w:rsid w:val="00131CA9"/>
    <w:rsid w:val="00151012"/>
    <w:rsid w:val="00160324"/>
    <w:rsid w:val="001B5776"/>
    <w:rsid w:val="001E1CB7"/>
    <w:rsid w:val="00207A49"/>
    <w:rsid w:val="00241BC7"/>
    <w:rsid w:val="00251249"/>
    <w:rsid w:val="00281D35"/>
    <w:rsid w:val="00324C79"/>
    <w:rsid w:val="00355330"/>
    <w:rsid w:val="0035597C"/>
    <w:rsid w:val="00360E97"/>
    <w:rsid w:val="00361AB5"/>
    <w:rsid w:val="0036734C"/>
    <w:rsid w:val="00387E8A"/>
    <w:rsid w:val="003B00C1"/>
    <w:rsid w:val="003E5F5D"/>
    <w:rsid w:val="00435504"/>
    <w:rsid w:val="0045199C"/>
    <w:rsid w:val="00465FE1"/>
    <w:rsid w:val="00474393"/>
    <w:rsid w:val="004B11A5"/>
    <w:rsid w:val="004C11EF"/>
    <w:rsid w:val="004D398B"/>
    <w:rsid w:val="004D72DE"/>
    <w:rsid w:val="00524E4F"/>
    <w:rsid w:val="00540733"/>
    <w:rsid w:val="00574D47"/>
    <w:rsid w:val="005C40DC"/>
    <w:rsid w:val="005C6041"/>
    <w:rsid w:val="005E1D70"/>
    <w:rsid w:val="00616AF0"/>
    <w:rsid w:val="00620C93"/>
    <w:rsid w:val="00624D49"/>
    <w:rsid w:val="00651A1C"/>
    <w:rsid w:val="0067235A"/>
    <w:rsid w:val="006E3CAD"/>
    <w:rsid w:val="00722367"/>
    <w:rsid w:val="007224D3"/>
    <w:rsid w:val="007635CC"/>
    <w:rsid w:val="007647B5"/>
    <w:rsid w:val="00764EE7"/>
    <w:rsid w:val="0078545E"/>
    <w:rsid w:val="007912AF"/>
    <w:rsid w:val="00802BD9"/>
    <w:rsid w:val="00847C07"/>
    <w:rsid w:val="008729B4"/>
    <w:rsid w:val="008C6067"/>
    <w:rsid w:val="009073A5"/>
    <w:rsid w:val="0097716E"/>
    <w:rsid w:val="009A1E49"/>
    <w:rsid w:val="009C1BE6"/>
    <w:rsid w:val="009E6258"/>
    <w:rsid w:val="00A00F40"/>
    <w:rsid w:val="00A32828"/>
    <w:rsid w:val="00A32B45"/>
    <w:rsid w:val="00A42A56"/>
    <w:rsid w:val="00A569B4"/>
    <w:rsid w:val="00A7162C"/>
    <w:rsid w:val="00AB6548"/>
    <w:rsid w:val="00AC3154"/>
    <w:rsid w:val="00B145BA"/>
    <w:rsid w:val="00B34805"/>
    <w:rsid w:val="00B4302F"/>
    <w:rsid w:val="00B71860"/>
    <w:rsid w:val="00BC6B17"/>
    <w:rsid w:val="00BD5420"/>
    <w:rsid w:val="00C1566C"/>
    <w:rsid w:val="00C417DC"/>
    <w:rsid w:val="00C449E7"/>
    <w:rsid w:val="00C52602"/>
    <w:rsid w:val="00C63A43"/>
    <w:rsid w:val="00C8366E"/>
    <w:rsid w:val="00C9765E"/>
    <w:rsid w:val="00CB4313"/>
    <w:rsid w:val="00CB77C0"/>
    <w:rsid w:val="00CC5637"/>
    <w:rsid w:val="00CD0677"/>
    <w:rsid w:val="00CE6E2D"/>
    <w:rsid w:val="00D44FE1"/>
    <w:rsid w:val="00D51701"/>
    <w:rsid w:val="00D743C8"/>
    <w:rsid w:val="00D86F53"/>
    <w:rsid w:val="00DB0883"/>
    <w:rsid w:val="00DB1961"/>
    <w:rsid w:val="00DD261C"/>
    <w:rsid w:val="00E30CB1"/>
    <w:rsid w:val="00E619BC"/>
    <w:rsid w:val="00E73330"/>
    <w:rsid w:val="00E801E9"/>
    <w:rsid w:val="00EA559A"/>
    <w:rsid w:val="00EA58D0"/>
    <w:rsid w:val="00EC2DBB"/>
    <w:rsid w:val="00EC7AB2"/>
    <w:rsid w:val="00ED4F49"/>
    <w:rsid w:val="00F3590F"/>
    <w:rsid w:val="00F40DF5"/>
    <w:rsid w:val="00F45AF8"/>
    <w:rsid w:val="00F83966"/>
    <w:rsid w:val="00F92C30"/>
    <w:rsid w:val="00FD1F5C"/>
    <w:rsid w:val="00FD5A9D"/>
    <w:rsid w:val="00FE5B10"/>
    <w:rsid w:val="018A01E3"/>
    <w:rsid w:val="01DA3230"/>
    <w:rsid w:val="01E34167"/>
    <w:rsid w:val="03150BD5"/>
    <w:rsid w:val="05DF9D26"/>
    <w:rsid w:val="06162231"/>
    <w:rsid w:val="062C09F9"/>
    <w:rsid w:val="06585BFF"/>
    <w:rsid w:val="08316D60"/>
    <w:rsid w:val="08E6E5DC"/>
    <w:rsid w:val="0969D943"/>
    <w:rsid w:val="09D131E6"/>
    <w:rsid w:val="0A09C5CD"/>
    <w:rsid w:val="0B5808D0"/>
    <w:rsid w:val="0CBA272B"/>
    <w:rsid w:val="0DACD78A"/>
    <w:rsid w:val="0E799323"/>
    <w:rsid w:val="0EE088D9"/>
    <w:rsid w:val="12767833"/>
    <w:rsid w:val="12F4C318"/>
    <w:rsid w:val="12FDA4DB"/>
    <w:rsid w:val="130D613D"/>
    <w:rsid w:val="14B6FBC2"/>
    <w:rsid w:val="16208321"/>
    <w:rsid w:val="1626DC40"/>
    <w:rsid w:val="1728481B"/>
    <w:rsid w:val="1792B5A9"/>
    <w:rsid w:val="18AC35C9"/>
    <w:rsid w:val="18B0E091"/>
    <w:rsid w:val="1C10D3D8"/>
    <w:rsid w:val="1C34B21D"/>
    <w:rsid w:val="1C4B6E90"/>
    <w:rsid w:val="1D9BF892"/>
    <w:rsid w:val="1EFC18EF"/>
    <w:rsid w:val="1F289683"/>
    <w:rsid w:val="21045937"/>
    <w:rsid w:val="228A7A98"/>
    <w:rsid w:val="2603685C"/>
    <w:rsid w:val="26268AE5"/>
    <w:rsid w:val="267EEBFD"/>
    <w:rsid w:val="273FD7E0"/>
    <w:rsid w:val="2866DA61"/>
    <w:rsid w:val="2A36917C"/>
    <w:rsid w:val="2A7ABF51"/>
    <w:rsid w:val="2B36FCE0"/>
    <w:rsid w:val="2BB45295"/>
    <w:rsid w:val="2C3C4FAA"/>
    <w:rsid w:val="2CAF637E"/>
    <w:rsid w:val="2CCD70C4"/>
    <w:rsid w:val="2DF7417F"/>
    <w:rsid w:val="2F34B9C0"/>
    <w:rsid w:val="305F4954"/>
    <w:rsid w:val="3202D185"/>
    <w:rsid w:val="3224CB48"/>
    <w:rsid w:val="32B5AA04"/>
    <w:rsid w:val="333EC5FE"/>
    <w:rsid w:val="3477DF21"/>
    <w:rsid w:val="3541415F"/>
    <w:rsid w:val="39820410"/>
    <w:rsid w:val="3ACA9591"/>
    <w:rsid w:val="3CC11AA5"/>
    <w:rsid w:val="3D27CF54"/>
    <w:rsid w:val="3D35D1D3"/>
    <w:rsid w:val="3D3AA0D2"/>
    <w:rsid w:val="3ECE8B73"/>
    <w:rsid w:val="3F528728"/>
    <w:rsid w:val="3FAEC2C5"/>
    <w:rsid w:val="40AB7BD9"/>
    <w:rsid w:val="4175828C"/>
    <w:rsid w:val="43234D29"/>
    <w:rsid w:val="435BD0DD"/>
    <w:rsid w:val="435ED29C"/>
    <w:rsid w:val="44FACE9B"/>
    <w:rsid w:val="450D3CCF"/>
    <w:rsid w:val="456EADB8"/>
    <w:rsid w:val="46AAF274"/>
    <w:rsid w:val="46D45C9D"/>
    <w:rsid w:val="47801477"/>
    <w:rsid w:val="47E6B7E0"/>
    <w:rsid w:val="48C109A9"/>
    <w:rsid w:val="4A583598"/>
    <w:rsid w:val="4B1C5EBB"/>
    <w:rsid w:val="4C647A00"/>
    <w:rsid w:val="4CFBAFD5"/>
    <w:rsid w:val="4D850D3D"/>
    <w:rsid w:val="4E5EC873"/>
    <w:rsid w:val="4EB3688A"/>
    <w:rsid w:val="4F8564F1"/>
    <w:rsid w:val="500BF865"/>
    <w:rsid w:val="50E33868"/>
    <w:rsid w:val="51669D16"/>
    <w:rsid w:val="51752F0B"/>
    <w:rsid w:val="51825A8E"/>
    <w:rsid w:val="52A5D8FF"/>
    <w:rsid w:val="532F7A4E"/>
    <w:rsid w:val="53E5ED4E"/>
    <w:rsid w:val="546E3E6B"/>
    <w:rsid w:val="5491989D"/>
    <w:rsid w:val="5628E7B5"/>
    <w:rsid w:val="582B1557"/>
    <w:rsid w:val="588E0ADA"/>
    <w:rsid w:val="599E1816"/>
    <w:rsid w:val="5CECA87B"/>
    <w:rsid w:val="60436CEF"/>
    <w:rsid w:val="6055CB63"/>
    <w:rsid w:val="6113D6ED"/>
    <w:rsid w:val="61677B6C"/>
    <w:rsid w:val="63AA19C2"/>
    <w:rsid w:val="640F0A08"/>
    <w:rsid w:val="644A7EF2"/>
    <w:rsid w:val="672E84E8"/>
    <w:rsid w:val="6742D85D"/>
    <w:rsid w:val="675D403E"/>
    <w:rsid w:val="6830127F"/>
    <w:rsid w:val="688245D6"/>
    <w:rsid w:val="68AA3C7F"/>
    <w:rsid w:val="68FFD5C8"/>
    <w:rsid w:val="6948563F"/>
    <w:rsid w:val="6A744EA2"/>
    <w:rsid w:val="6C9697AB"/>
    <w:rsid w:val="6D02D01A"/>
    <w:rsid w:val="6DCE9219"/>
    <w:rsid w:val="6E443206"/>
    <w:rsid w:val="6EF5ABA8"/>
    <w:rsid w:val="6F053973"/>
    <w:rsid w:val="6F09E576"/>
    <w:rsid w:val="6F57FB40"/>
    <w:rsid w:val="70ADCE6E"/>
    <w:rsid w:val="7104A3E0"/>
    <w:rsid w:val="71EEE53A"/>
    <w:rsid w:val="7446EDAD"/>
    <w:rsid w:val="74F173A4"/>
    <w:rsid w:val="763BAD7D"/>
    <w:rsid w:val="770E6D26"/>
    <w:rsid w:val="789D2AFD"/>
    <w:rsid w:val="792A8793"/>
    <w:rsid w:val="7C3EC1D4"/>
    <w:rsid w:val="7D396E86"/>
    <w:rsid w:val="7DACB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4F42"/>
  <w15:docId w15:val="{588E452C-7916-49DC-8C23-D53AF783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E5F5D"/>
    <w:pPr>
      <w:spacing w:line="240" w:lineRule="auto"/>
    </w:pPr>
  </w:style>
  <w:style w:type="paragraph" w:styleId="CommentSubject">
    <w:name w:val="annotation subject"/>
    <w:basedOn w:val="CommentText"/>
    <w:next w:val="CommentText"/>
    <w:link w:val="CommentSubjectChar"/>
    <w:uiPriority w:val="99"/>
    <w:semiHidden/>
    <w:unhideWhenUsed/>
    <w:rsid w:val="00DB0883"/>
    <w:rPr>
      <w:b/>
      <w:bCs/>
    </w:rPr>
  </w:style>
  <w:style w:type="character" w:customStyle="1" w:styleId="CommentSubjectChar">
    <w:name w:val="Comment Subject Char"/>
    <w:basedOn w:val="CommentTextChar"/>
    <w:link w:val="CommentSubject"/>
    <w:uiPriority w:val="99"/>
    <w:semiHidden/>
    <w:rsid w:val="00DB08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customXml" Target="ink/ink2.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22:07:01.868"/>
    </inkml:context>
    <inkml:brush xml:id="br0">
      <inkml:brushProperty name="width" value="0.1" units="cm"/>
      <inkml:brushProperty name="height" value="0.1" units="cm"/>
    </inkml:brush>
  </inkml:definitions>
  <inkml:trace contextRef="#ctx0" brushRef="#br0">178 1156 16383 0 0,'0'-10'0'0'0,"0"-14"0"0"0,0-11 0 0 0,2-6 0 0 0,2-2 0 0 0,3 2 0 0 0,1-3 0 0 0,-2 5 0 0 0,-2 5 0 0 0,2 5 0 0 0,0 5 0 0 0,2 0 0 0 0,-1-2 0 0 0,-1 0 0 0 0,1 2 0 0 0,0 2 0 0 0,-2-2 0 0 0,5-2 0 0 0,1-7 0 0 0,1 3 0 0 0,-1 0 0 0 0,0-1 0 0 0,-1-5 0 0 0,0 2 0 0 0,2-1 0 0 0,-1 3 0 0 0,-3 5 0 0 0,1 0 0 0 0,-2-2 0 0 0,2 1 0 0 0,2-1 0 0 0,-1-1 0 0 0,1 1 0 0 0,-1 0 0 0 0,0 4 0 0 0,-1 4 0 0 0,1 2 0 0 0,-2 1 0 0 0,-1 1 0 0 0,1 0 0 0 0,-2 6 0 0 0,2 8 0 0 0,2 7 0 0 0,1 7 0 0 0,-3 10 0 0 0,-3 8 0 0 0,-1 5 0 0 0,-2 0 0 0 0,-2 3 0 0 0,0-1 0 0 0,0-1 0 0 0,-1-4 0 0 0,1-3 0 0 0,0-4 0 0 0,0-2 0 0 0,0-3 0 0 0,0-1 0 0 0,0 0 0 0 0,0-1 0 0 0,0 0 0 0 0,0 7 0 0 0,0 2 0 0 0,0-1 0 0 0,0-1 0 0 0,0-1 0 0 0,0-2 0 0 0,0-1 0 0 0,0 2 0 0 0,0 0 0 0 0,0-1 0 0 0,0 1 0 0 0,0-3 0 0 0,0 0 0 0 0,0 3 0 0 0,3-3 0 0 0,0-1 0 0 0,2-1 0 0 0,4 0 0 0 0,1 0 0 0 0,0 0 0 0 0,-3 1 0 0 0,-2 0 0 0 0,0-3 0 0 0,1-1 0 0 0,-2 0 0 0 0,-1 1 0 0 0,2 0 0 0 0,0 3 0 0 0,-1-1 0 0 0,0 0 0 0 0,1-1 0 0 0,0-2 0 0 0,-1 0 0 0 0,-1 1 0 0 0,-1 1 0 0 0,-4-3 0 0 0,-1-5 0 0 0,-1-9 0 0 0,-2-2 0 0 0,-1-6 0 0 0,-5-3 0 0 0,0-3 0 0 0,-2-2 0 0 0,2-1 0 0 0,1 3 0 0 0,0-1 0 0 0,1 4 0 0 0,2 1 0 0 0,-3-2 0 0 0,0-3 0 0 0,-2-3 0 0 0,-3-2 0 0 0,0 1 0 0 0,-2 3 0 0 0,0 1 0 0 0,-1 4 0 0 0,1 0 0 0 0,3 0 0 0 0,1 2 0 0 0,-4-1 0 0 0,2-2 0 0 0,0 3 0 0 0,0-2 0 0 0,0 3 0 0 0,-2 1 0 0 0,1 4 0 0 0,3-2 0 0 0,0 0 0 0 0,0-1 0 0 0,-2 0 0 0 0,4-2 0 0 0,-1 1 0 0 0,0 2 0 0 0,-2-2 0 0 0,-4 1 0 0 0,-2 1 0 0 0,0 3 0 0 0,3-2 0 0 0,1 0 0 0 0,5-3 0 0 0,0 1 0 0 0,3-2 0 0 0,2-2 0 0 0,6 1 0 0 0,6 1 0 0 0,5 3 0 0 0,11 2 0 0 0,4 2 0 0 0,1 1 0 0 0,0 1 0 0 0,-3 1 0 0 0,-1-1 0 0 0,-2 1 0 0 0,-1-1 0 0 0,0 1 0 0 0,-1-1 0 0 0,0 0 0 0 0,0 0 0 0 0,-1 0 0 0 0,1 0 0 0 0,0 0 0 0 0,0 0 0 0 0,0 0 0 0 0,-3 0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22:07:01.869"/>
    </inkml:context>
    <inkml:brush xml:id="br0">
      <inkml:brushProperty name="width" value="0.1" units="cm"/>
      <inkml:brushProperty name="height" value="0.1" units="cm"/>
    </inkml:brush>
  </inkml:definitions>
  <inkml:trace contextRef="#ctx0" brushRef="#br0">202 1184 16383 0 0,'-2'0'0'0'0,"-6"0"0"0"0,-3 0 0 0 0,-3 0 0 0 0,-2 0 0 0 0,-5 0 0 0 0,-1 0 0 0 0,-1 0 0 0 0,0 0 0 0 0,9 0 0 0 0,8 0 0 0 0,12 0 0 0 0,8 0 0 0 0,4 0 0 0 0,4 0 0 0 0,-1 0 0 0 0,0 0 0 0 0,0 0 0 0 0,-2 0 0 0 0,1 0 0 0 0,-2 0 0 0 0,1 0 0 0 0,-1 0 0 0 0,2 0 0 0 0,2 0 0 0 0,1 0 0 0 0,-2 0 0 0 0,-1 0 0 0 0,-1 0 0 0 0,0-3 0 0 0,-1-4 0 0 0,1-1 0 0 0,-1 0 0 0 0,-1 0 0 0 0,1-2 0 0 0,-3-4 0 0 0,-1-1 0 0 0,0-2 0 0 0,1-1 0 0 0,1 3 0 0 0,0 1 0 0 0,2-1 0 0 0,0 3 0 0 0,0 0 0 0 0,-4 5 0 0 0,-3 7 0 0 0,-3 6 0 0 0,-4 6 0 0 0,-2 4 0 0 0,-2 5 0 0 0,-1 1 0 0 0,0 2 0 0 0,1-2 0 0 0,0 0 0 0 0,-1-2 0 0 0,1 0 0 0 0,0-2 0 0 0,0 0 0 0 0,-4-3 0 0 0,0-1 0 0 0,1 0 0 0 0,-1 1 0 0 0,2 0 0 0 0,-3 2 0 0 0,1 0 0 0 0,0 1 0 0 0,0 0 0 0 0,-1-3 0 0 0,0-1 0 0 0,0 4 0 0 0,2 1 0 0 0,1 0 0 0 0,1 2 0 0 0,0-2 0 0 0,1 0 0 0 0,4-3 0 0 0,2-5 0 0 0,6-4 0 0 0,-1-6 0 0 0,1-6 0 0 0,0-6 0 0 0,2-7 0 0 0,0-3 0 0 0,-3-2 0 0 0,0 0 0 0 0,-2 2 0 0 0,-3 1 0 0 0,-1 0 0 0 0,-3 1 0 0 0,-1-2 0 0 0,-1-1 0 0 0,0-1 0 0 0,-1 2 0 0 0,0 1 0 0 0,1 1 0 0 0,0 0 0 0 0,-1 1 0 0 0,5 3 0 0 0,0 1 0 0 0,-1 0 0 0 0,4 0 0 0 0,-1-2 0 0 0,-1-4 0 0 0,2 2 0 0 0,0 0 0 0 0,2 4 0 0 0,2 4 0 0 0,1 4 0 0 0,4 2 0 0 0,-2 9 0 0 0,-3 6 0 0 0,-1 1 0 0 0,-2 3 0 0 0,2 0 0 0 0,-3 2 0 0 0,3 0 0 0 0,-2 1 0 0 0,-2 1 0 0 0,-2-1 0 0 0,2-3 0 0 0,2-4 0 0 0,0 0 0 0 0,0 0 0 0 0,-4 2 0 0 0,-1 4 0 0 0,2 3 0 0 0,1 1 0 0 0,-3 0 0 0 0,0-1 0 0 0,2-3 0 0 0,3-2 0 0 0,1 0 0 0 0,1 0 0 0 0,2-2 0 0 0,2-4 0 0 0,3-2 0 0 0,3-4 0 0 0,2-2 0 0 0,-3-3 0 0 0,-1-6 0 0 0,-1-1 0 0 0,-3-1 0 0 0,-2 0 0 0 0,1-1 0 0 0,2-2 0 0 0,3-2 0 0 0,3-3 0 0 0,-3-4 0 0 0,-2 4 0 0 0,1 0 0 0 0,-4 2 0 0 0,-3-1 0 0 0,-4 0 0 0 0,-2 0 0 0 0,0 0 0 0 0,0-1 0 0 0,0 0 0 0 0,-2 0 0 0 0,0-1 0 0 0,-2-1 0 0 0,1-2 0 0 0,-1 0 0 0 0,0 0 0 0 0,-1 2 0 0 0,1 7 0 0 0,0 8 0 0 0,0 9 0 0 0,0 9 0 0 0,0 7 0 0 0,-3 1 0 0 0,-2 1 0 0 0,2 0 0 0 0,0 0 0 0 0,-3-3 0 0 0,1 1 0 0 0,0-1 0 0 0,2-1 0 0 0,1-1 0 0 0,-3-1 0 0 0,1-2 0 0 0,-1-1 0 0 0,3 3 0 0 0,-1-1 0 0 0,-4 2 0 0 0,-1 0 0 0 0,-1 1 0 0 0,3 0 0 0 0,0 3 0 0 0,-1 1 0 0 0,2 1 0 0 0,-2-5 0 0 0,1-2 0 0 0,3-3 0 0 0,10-5 0 0 0,6-5 0 0 0,1-8 0 0 0,1-2 0 0 0,-1-7 0 0 0,-5-3 0 0 0,-2-6 0 0 0,0 2 0 0 0,-1 1 0 0 0,-2 1 0 0 0,-2 0 0 0 0,0-2 0 0 0,-1-1 0 0 0,-1 1 0 0 0,0-1 0 0 0,0 3 0 0 0,-1-1 0 0 0,1 1 0 0 0,0 1 0 0 0,0 0 0 0 0,0 0 0 0 0,0 0 0 0 0,0 1 0 0 0,0-1 0 0 0,0 0 0 0 0,3 0 0 0 0,1-1 0 0 0,3 1 0 0 0,6 4 0 0 0,5 2 0 0 0,1 2 0 0 0,2 3 0 0 0,-1 1 0 0 0,0 2 0 0 0,-4 6 0 0 0,-1 1 0 0 0,-4 4 0 0 0,-2 4 0 0 0,-5 3 0 0 0,-1 1 0 0 0,-2 3 0 0 0,-1 1 0 0 0,2-1 0 0 0,2 1 0 0 0,-1-1 0 0 0,0 1 0 0 0,-2 0 0 0 0,0-1 0 0 0,0 0 0 0 0,-1 1 0 0 0,0-2 0 0 0,0 1 0 0 0,3 0 0 0 0,1 0 0 0 0,3-2 0 0 0,0-3 0 0 0,-1 2 0 0 0,2-4 0 0 0,-1 1 0 0 0,1 1 0 0 0,3-2 0 0 0,3 1 0 0 0,4 3 0 0 0,3 0 0 0 0,1 1 0 0 0,-3 0 0 0 0,-3 1 0 0 0,0-3 0 0 0,0-3 0 0 0,-2-2 0 0 0,1 0 0 0 0,3-4 0 0 0,0-2 0 0 0,1-1 0 0 0,-3-4 0 0 0,-1-5 0 0 0,-1-4 0 0 0,1-1 0 0 0,2-4 0 0 0,0-3 0 0 0,0 0 0 0 0,-3-1 0 0 0,1-5 0 0 0,-4-10 0 0 0,-3 0 0 0 0,-1 6 0 0 0,4 4 0 0 0,-3 3 0 0 0,0 4 0 0 0,-1 0 0 0 0,0 1 0 0 0,2 0 0 0 0,-1 0 0 0 0,1-1 0 0 0,2 1 0 0 0,3-1 0 0 0,-2 0 0 0 0,-2-4 0 0 0,-3 0 0 0 0,-3 0 0 0 0,1-2 0 0 0,-1-3 0 0 0,3-1 0 0 0,0 2 0 0 0,-1 2 0 0 0,-3-1 0 0 0,3 1 0 0 0,-1-1 0 0 0,1 5 0 0 0,-4 11 0 0 0,1 9 0 0 0,-2 7 0 0 0,-1 7 0 0 0,0 6 0 0 0,0 3 0 0 0,-3 1 0 0 0,-1-1 0 0 0,-4-1 0 0 0,0-2 0 0 0,2 0 0 0 0,2-1 0 0 0,-2 2 0 0 0,-3 1 0 0 0,0 1 0 0 0,-1-3 0 0 0,1 1 0 0 0,-2-3 0 0 0,3 1 0 0 0,1 0 0 0 0,-1-5 0 0 0,1 0 0 0 0,-1 1 0 0 0,0-1 0 0 0,2 1 0 0 0,2 5 0 0 0,5-1 0 0 0,5-2 0 0 0,4-3 0 0 0,5 0 0 0 0,1-4 0 0 0,3 1 0 0 0,-1 0 0 0 0,1 0 0 0 0,0-1 0 0 0,1 0 0 0 0,-2 3 0 0 0,0 0 0 0 0,0-3 0 0 0,-2 1 0 0 0,-3-2 0 0 0,2-2 0 0 0,-1-4 0 0 0,5 0 0 0 0,-1 1 0 0 0,-1 0 0 0 0,0-1 0 0 0,0 0 0 0 0,0-1 0 0 0,1-4 0 0 0,-3-5 0 0 0,-1-4 0 0 0,-4-3 0 0 0,-1-3 0 0 0,-1-1 0 0 0,-2 0 0 0 0,2-1 0 0 0,2-3 0 0 0,0-1 0 0 0,-3 0 0 0 0,-1 2 0 0 0,-2 1 0 0 0,-2 0 0 0 0,-2 1 0 0 0,0 0 0 0 0,0 2 0 0 0,0-1 0 0 0,-1-3 0 0 0,1-5 0 0 0,0 1 0 0 0,-4 3 0 0 0,0 12 0 0 0,-3 8 0 0 0,-3 3 0 0 0,0 6 0 0 0,-2 4 0 0 0,2 4 0 0 0,2 1 0 0 0,0-1 0 0 0,0 0 0 0 0,0-3 0 0 0,-2-4 0 0 0,-1 1 0 0 0,0-1 0 0 0,2-1 0 0 0,-5 1 0 0 0,1 1 0 0 0,-1-1 0 0 0,2 1 0 0 0,1 3 0 0 0,1 1 0 0 0,3 3 0 0 0,-1-3 0 0 0,1 1 0 0 0,2 0 0 0 0,2 2 0 0 0,4-3 0 0 0,6-3 0 0 0,6-3 0 0 0,6-4 0 0 0,1-1 0 0 0,2-1 0 0 0,-1-2 0 0 0,-4-3 0 0 0,-1-3 0 0 0,-1-5 0 0 0,0-3 0 0 0,2-2 0 0 0,-1 3 0 0 0,2-1 0 0 0,-4 0 0 0 0,0 3 0 0 0,0-1 0 0 0,1 3 0 0 0,4 0 0 0 0,-1-2 0 0 0,-1 1 0 0 0,1 3 0 0 0,-1 3 0 0 0,0-1 0 0 0,3 0 0 0 0,2-2 0 0 0,0-2 0 0 0,-1 0 0 0 0,0-1 0 0 0,-2 2 0 0 0,-3-2 0 0 0,-2 2 0 0 0,1-1 0 0 0,3-2 0 0 0,-2-2 0 0 0,0-1 0 0 0,1 1 0 0 0,-1 1 0 0 0,1-2 0 0 0,1 1 0 0 0,-3-6 0 0 0,2-1 0 0 0,-2-1 0 0 0,-4 1 0 0 0,0-2 0 0 0,-1-1 0 0 0,-1-1 0 0 0,-1-2 0 0 0,-2 3 0 0 0,1 5 0 0 0,-1 1 0 0 0,-1 3 0 0 0,-2 0 0 0 0,-4 2 0 0 0,-5 4 0 0 0,-5 3 0 0 0,-2 2 0 0 0,-4 3 0 0 0,-1 0 0 0 0,-1 5 0 0 0,-1 4 0 0 0,1 7 0 0 0,-2 4 0 0 0,-2 1 0 0 0,3 2 0 0 0,3-1 0 0 0,4-1 0 0 0,1-1 0 0 0,2 1 0 0 0,1-2 0 0 0,-2 3 0 0 0,1 1 0 0 0,2 0 0 0 0,3 0 0 0 0,1-3 0 0 0,-1 1 0 0 0,1 1 0 0 0,1 2 0 0 0,-1-1 0 0 0,2-1 0 0 0,2 0 0 0 0,0-3 0 0 0,0 1 0 0 0,0 0 0 0 0,0-1 0 0 0,3-4 0 0 0,1 0 0 0 0,3 1 0 0 0,3-4 0 0 0,4-3 0 0 0,1-2 0 0 0,2-2 0 0 0,2-4 0 0 0,-1 0 0 0 0,1 0 0 0 0,0 0 0 0 0,-1 0 0 0 0,0 2 0 0 0,7 2 0 0 0,-2 5 0 0 0,-1 5 0 0 0,-1 1 0 0 0,-1-4 0 0 0,-3-2 0 0 0,2-4 0 0 0,-1-3 0 0 0,-1 0 0 0 0,1-2 0 0 0,0 0 0 0 0,0-1 0 0 0,0 0 0 0 0,0 1 0 0 0,0-1 0 0 0,1-5 0 0 0,-2-8 0 0 0,1-2 0 0 0,-3-1 0 0 0,-1-1 0 0 0,0 0 0 0 0,1 2 0 0 0,-2 2 0 0 0,-3-1 0 0 0,-4 0 0 0 0,-2-1 0 0 0,-2 0 0 0 0,-2-2 0 0 0,0 0 0 0 0,-1 0 0 0 0,0 0 0 0 0,1 0 0 0 0,-4 3 0 0 0,-3 4 0 0 0,-4 4 0 0 0,-4 2 0 0 0,-4 4 0 0 0,-4 1 0 0 0,1 0 0 0 0,0 1 0 0 0,1-1 0 0 0,4 4 0 0 0,2 4 0 0 0,1 3 0 0 0,-2 4 0 0 0,0-2 0 0 0,0-2 0 0 0,2-1 0 0 0,0-1 0 0 0,0-3 0 0 0,-1-2 0 0 0,-1-2 0 0 0,-1-1 0 0 0,0-1 0 0 0,-1 4 0 0 0,0-1 0 0 0,-1 1 0 0 0,1-2 0 0 0,3 3 0 0 0,1 0 0 0 0,-3 0 0 0 0,-2-2 0 0 0,-1 0 0 0 0,0-3 0 0 0,1 1 0 0 0,-1-1 0 0 0,-5 0 0 0 0,-1 0 0 0 0,-3 0 0 0 0,0-1 0 0 0,2 1 0 0 0,1 0 0 0 0,0 0 0 0 0,2 0 0 0 0,2 0 0 0 0,2 0 0 0 0,1 0 0 0 0,-2 0 0 0 0,-2 0 0 0 0,2 0 0 0 0,-3 0 0 0 0,-3 0 0 0 0,0 0 0 0 0,-2 0 0 0 0,-2 0 0 0 0,4 4 0 0 0,2-1 0 0 0,-6 5 0 0 0,0-1 0 0 0,0-1 0 0 0,-3-1 0 0 0,-3-3 0 0 0,-5 0 0 0 0,1-1 0 0 0,3-1 0 0 0,-1 0 0 0 0,6 0 0 0 0,1-1 0 0 0,3 1 0 0 0,3 0 0 0 0,0 0 0 0 0,-4-1 0 0 0,-4 5 0 0 0,-2 0 0 0 0,-1 3 0 0 0,-7 0 0 0 0,2 2 0 0 0,-2 0 0 0 0,-3 1 0 0 0,2-2 0 0 0,-2-1 0 0 0,-5-2 0 0 0,-3 1 0 0 0,1 3 0 0 0,6-1 0 0 0,-1 5 0 0 0,4 0 0 0 0,2 1 0 0 0,6-2 0 0 0,6 0 0 0 0,2 2 0 0 0,3-3 0 0 0,3-2 0 0 0,2-3 0 0 0,1 0 0 0 0,2 0 0 0 0,4 1 0 0 0,-2 0 0 0 0,-6-1 0 0 0,0-3 0 0 0,0 0 0 0 0,0 1 0 0 0,1 1 0 0 0,-2 5 0 0 0,0 1 0 0 0,0-1 0 0 0,2-3 0 0 0,1 2 0 0 0,0-3 0 0 0,-1 3 0 0 0,-1-1 0 0 0,0 0 0 0 0,1 1 0 0 0,1 0 0 0 0,0 0 0 0 0,-1 0 0 0 0,-1-1 0 0 0,-1-1 0 0 0,2 1 0 0 0,1-1 0 0 0,1 4 0 0 0,0 1 0 0 0,1-3 0 0 0,0 1 0 0 0,0 0 0 0 0,0-4 0 0 0,0 2 0 0 0,0 1 0 0 0,1 0 0 0 0,-5 2 0 0 0,0 1 0 0 0,1-1 0 0 0,-1 1 0 0 0,2-2 0 0 0,0-3 0 0 0,5 5 0 0 0,0 2 0 0 0,1-1 0 0 0,5-3 0 0 0,5-8 0 0 0,6-9 0 0 0,8-8 0 0 0,6-9 0 0 0,3 0 0 0 0,2-2 0 0 0,6-2 0 0 0,2 0 0 0 0,-1 1 0 0 0,0 4 0 0 0,-1 0 0 0 0,-4 4 0 0 0,-1 3 0 0 0,-2 5 0 0 0,-3 1 0 0 0,-1 2 0 0 0,-2 1 0 0 0,2-4 0 0 0,-4-1 0 0 0,4-3 0 0 0,8-1 0 0 0,6-5 0 0 0,0-1 0 0 0,-1 0 0 0 0,4 0 0 0 0,2 1 0 0 0,-2 2 0 0 0,3 0 0 0 0,7 0 0 0 0,6 1 0 0 0,-2 0 0 0 0,3 0 0 0 0,-2 0 0 0 0,-1 3 0 0 0,-7 5 0 0 0,3-4 0 0 0,3 0 0 0 0,3-3 0 0 0,-4 0 0 0 0,9-5 0 0 0,5-7 0 0 0,-3-4 0 0 0,3-4 0 0 0,6 0 0 0 0,5-5 0 0 0,-2 3 0 0 0,-7 4 0 0 0,-7 3 0 0 0,-2 3 0 0 0,-4-3 0 0 0,-4 2 0 0 0,-7-5 0 0 0,-6 3 0 0 0,4-1 0 0 0,-2 2 0 0 0,1 7 0 0 0,-3 4 0 0 0,0 0 0 0 0,0 2 0 0 0,-1 3 0 0 0,-1 2 0 0 0,2 4 0 0 0,4 1 0 0 0,4-2 0 0 0,-1 1 0 0 0,4 0 0 0 0,3-3 0 0 0,4-3 0 0 0,-1 3 0 0 0,4-1 0 0 0,-3 2 0 0 0,-5 4 0 0 0,-3-2 0 0 0,-3 2 0 0 0,-1 2 0 0 0,2-8 0 0 0,-2 0 0 0 0,4-4 0 0 0,7 1 0 0 0,12-2 0 0 0,5 0 0 0 0,6-3 0 0 0,9-1 0 0 0,5-4 0 0 0,2 1 0 0 0,-8 1 0 0 0,-11 1 0 0 0,-13 5 0 0 0,-17 5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62S9+6+9rIV6b6R6VmOXNTg1JA==">CgMxLjA4AHIhMUNHYjZaMmdHNlhRYk41azRMbHg5dVFmS0hzakkwTUpH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5076</Words>
  <Characters>27364</Characters>
  <Application>Microsoft Office Word</Application>
  <DocSecurity>0</DocSecurity>
  <Lines>804</Lines>
  <Paragraphs>426</Paragraphs>
  <ScaleCrop>false</ScaleCrop>
  <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Fenella Lindsay</cp:lastModifiedBy>
  <cp:revision>56</cp:revision>
  <dcterms:created xsi:type="dcterms:W3CDTF">2025-07-30T10:32:00Z</dcterms:created>
  <dcterms:modified xsi:type="dcterms:W3CDTF">2025-08-07T13:20:00Z</dcterms:modified>
</cp:coreProperties>
</file>